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3B2B86" w14:textId="18268276" w:rsidR="00324B29" w:rsidRPr="00324B29" w:rsidRDefault="00234185" w:rsidP="00324B29">
      <w:pPr>
        <w:pStyle w:val="Overskrift1"/>
        <w:jc w:val="center"/>
        <w:rPr>
          <w:sz w:val="56"/>
        </w:rPr>
      </w:pPr>
      <w:r>
        <w:rPr>
          <w:sz w:val="56"/>
        </w:rPr>
        <w:t xml:space="preserve">Idekatalog: </w:t>
      </w:r>
      <w:r w:rsidR="00324B29" w:rsidRPr="00324B29">
        <w:rPr>
          <w:sz w:val="56"/>
        </w:rPr>
        <w:t>En grøn handleplan</w:t>
      </w:r>
    </w:p>
    <w:p w14:paraId="448BDEF4" w14:textId="77777777" w:rsidR="00324B29" w:rsidRPr="00C613A7" w:rsidRDefault="00324B29" w:rsidP="00324B29">
      <w:pPr>
        <w:jc w:val="center"/>
        <w:rPr>
          <w:b/>
          <w:i/>
          <w:sz w:val="44"/>
        </w:rPr>
      </w:pPr>
      <w:r w:rsidRPr="00C613A7">
        <w:rPr>
          <w:b/>
          <w:i/>
          <w:sz w:val="44"/>
        </w:rPr>
        <w:t>for Stege Nor</w:t>
      </w:r>
    </w:p>
    <w:p w14:paraId="01CF68C2" w14:textId="77777777" w:rsidR="007F57A4" w:rsidRDefault="007F57A4" w:rsidP="00324B29">
      <w:pPr>
        <w:jc w:val="center"/>
        <w:rPr>
          <w:b/>
          <w:i/>
          <w:sz w:val="40"/>
        </w:rPr>
      </w:pPr>
    </w:p>
    <w:p w14:paraId="4E231380" w14:textId="10528A2F" w:rsidR="007F57A4" w:rsidRDefault="007F57A4" w:rsidP="00BE4F57">
      <w:pPr>
        <w:jc w:val="center"/>
        <w:rPr>
          <w:b/>
          <w:i/>
          <w:sz w:val="40"/>
        </w:rPr>
      </w:pPr>
      <w:r>
        <w:rPr>
          <w:b/>
          <w:i/>
          <w:sz w:val="40"/>
        </w:rPr>
        <w:t xml:space="preserve">Naturbaseret løsning for </w:t>
      </w:r>
      <w:r w:rsidR="00BE4F57">
        <w:rPr>
          <w:b/>
          <w:i/>
          <w:sz w:val="40"/>
        </w:rPr>
        <w:t>vand</w:t>
      </w:r>
      <w:r>
        <w:rPr>
          <w:b/>
          <w:i/>
          <w:sz w:val="40"/>
        </w:rPr>
        <w:t>rensning.</w:t>
      </w:r>
    </w:p>
    <w:p w14:paraId="121B60E3" w14:textId="77777777" w:rsidR="00324B29" w:rsidRDefault="00324B29"/>
    <w:p w14:paraId="6EC238A7" w14:textId="1E3A0F6D" w:rsidR="00324B29" w:rsidRDefault="00324B29"/>
    <w:p w14:paraId="01F608CD" w14:textId="77777777" w:rsidR="00324B29" w:rsidRDefault="00324B29"/>
    <w:p w14:paraId="56BC5525" w14:textId="77777777" w:rsidR="00324B29" w:rsidRDefault="00324B29"/>
    <w:p w14:paraId="333D99CF" w14:textId="77777777" w:rsidR="00324B29" w:rsidRDefault="00324B29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9161BC8" wp14:editId="241504D7">
            <wp:simplePos x="0" y="0"/>
            <wp:positionH relativeFrom="column">
              <wp:posOffset>480695</wp:posOffset>
            </wp:positionH>
            <wp:positionV relativeFrom="paragraph">
              <wp:posOffset>168275</wp:posOffset>
            </wp:positionV>
            <wp:extent cx="5285740" cy="3961130"/>
            <wp:effectExtent l="1905" t="0" r="0" b="0"/>
            <wp:wrapSquare wrapText="bothSides"/>
            <wp:docPr id="4" name="Billede 4" descr="Macintosh HD:Users:TH-Nielsen:Desktop:IMG-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Users:TH-Nielsen:Desktop:IMG-08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8574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A3F64" w14:textId="77777777" w:rsidR="00324B29" w:rsidRDefault="00324B29"/>
    <w:p w14:paraId="4AAEC741" w14:textId="77777777" w:rsidR="00324B29" w:rsidRDefault="00324B29"/>
    <w:p w14:paraId="2E1EDFFB" w14:textId="77777777" w:rsidR="00324B29" w:rsidRDefault="00324B29"/>
    <w:p w14:paraId="71837214" w14:textId="77777777" w:rsidR="00324B29" w:rsidRDefault="00324B29"/>
    <w:p w14:paraId="5ABC578F" w14:textId="77777777" w:rsidR="00324B29" w:rsidRDefault="00324B29"/>
    <w:p w14:paraId="0677F12E" w14:textId="77777777" w:rsidR="00324B29" w:rsidRDefault="00324B29"/>
    <w:p w14:paraId="426C1839" w14:textId="77777777" w:rsidR="00324B29" w:rsidRDefault="00324B29"/>
    <w:p w14:paraId="47EA2A7C" w14:textId="77777777" w:rsidR="00324B29" w:rsidRDefault="00324B29"/>
    <w:p w14:paraId="7D6CA079" w14:textId="77777777" w:rsidR="00324B29" w:rsidRDefault="00324B29"/>
    <w:p w14:paraId="4B554275" w14:textId="77777777" w:rsidR="00324B29" w:rsidRDefault="00324B29"/>
    <w:p w14:paraId="20E37020" w14:textId="77777777" w:rsidR="00324B29" w:rsidRDefault="00324B29"/>
    <w:p w14:paraId="50514B7F" w14:textId="77777777" w:rsidR="00324B29" w:rsidRDefault="00324B29"/>
    <w:p w14:paraId="59CA391A" w14:textId="77777777" w:rsidR="00324B29" w:rsidRDefault="00324B29"/>
    <w:p w14:paraId="3DFD7EDA" w14:textId="77777777" w:rsidR="00324B29" w:rsidRDefault="00324B29"/>
    <w:p w14:paraId="40F833F5" w14:textId="77777777" w:rsidR="00324B29" w:rsidRDefault="00324B29"/>
    <w:p w14:paraId="0CEE11C7" w14:textId="77777777" w:rsidR="00324B29" w:rsidRDefault="00324B29"/>
    <w:p w14:paraId="242CB59E" w14:textId="77777777" w:rsidR="00324B29" w:rsidRDefault="00324B29"/>
    <w:p w14:paraId="62403C52" w14:textId="77777777" w:rsidR="00324B29" w:rsidRDefault="00324B29"/>
    <w:p w14:paraId="55571265" w14:textId="77777777" w:rsidR="00324B29" w:rsidRDefault="00324B29"/>
    <w:p w14:paraId="08698928" w14:textId="77777777" w:rsidR="00324B29" w:rsidRDefault="00324B29"/>
    <w:p w14:paraId="53BF7C8D" w14:textId="77777777" w:rsidR="00324B29" w:rsidRDefault="00324B29"/>
    <w:p w14:paraId="741A0FD3" w14:textId="77777777" w:rsidR="00324B29" w:rsidRDefault="00324B29"/>
    <w:p w14:paraId="26DE135B" w14:textId="77777777" w:rsidR="00324B29" w:rsidRDefault="00324B29"/>
    <w:p w14:paraId="30994DB8" w14:textId="77777777" w:rsidR="00324B29" w:rsidRDefault="00324B29"/>
    <w:p w14:paraId="04476683" w14:textId="77777777" w:rsidR="00324B29" w:rsidRDefault="00324B29"/>
    <w:p w14:paraId="42345AD3" w14:textId="77777777" w:rsidR="00324B29" w:rsidRDefault="00324B29"/>
    <w:p w14:paraId="6D8D2312" w14:textId="77777777" w:rsidR="00324B29" w:rsidRDefault="00324B29"/>
    <w:p w14:paraId="5A87623F" w14:textId="5C2493C6" w:rsidR="00324B29" w:rsidRDefault="00234185">
      <w:pPr>
        <w:rPr>
          <w:b/>
        </w:rPr>
      </w:pPr>
      <w:r>
        <w:rPr>
          <w:b/>
        </w:rPr>
        <w:t>Udarbejdet af</w:t>
      </w:r>
      <w:r w:rsidR="00324B29" w:rsidRPr="007F57A4">
        <w:rPr>
          <w:b/>
        </w:rPr>
        <w:t>:</w:t>
      </w:r>
    </w:p>
    <w:p w14:paraId="00C59974" w14:textId="77777777" w:rsidR="007F57A4" w:rsidRPr="007F57A4" w:rsidRDefault="007F57A4">
      <w:pPr>
        <w:rPr>
          <w:b/>
        </w:rPr>
      </w:pPr>
    </w:p>
    <w:p w14:paraId="3F034360" w14:textId="77777777" w:rsidR="007F57A4" w:rsidRDefault="007F57A4">
      <w:r>
        <w:t>Thomas Nielslen</w:t>
      </w:r>
    </w:p>
    <w:p w14:paraId="44D3B8EF" w14:textId="5BA5C00D" w:rsidR="00324B29" w:rsidRDefault="007F57A4">
      <w:r w:rsidRPr="007F57A4">
        <w:rPr>
          <w:sz w:val="22"/>
        </w:rPr>
        <w:t>Lille Bissinge</w:t>
      </w:r>
      <w:r w:rsidR="00324B29">
        <w:br w:type="page"/>
      </w:r>
    </w:p>
    <w:p w14:paraId="07ADF6E0" w14:textId="0246001B" w:rsidR="00A61CDB" w:rsidRDefault="00234185" w:rsidP="00121671">
      <w:pPr>
        <w:pStyle w:val="Overskrift1"/>
      </w:pPr>
      <w:r>
        <w:lastRenderedPageBreak/>
        <w:t xml:space="preserve">Idekatalog: </w:t>
      </w:r>
      <w:r w:rsidR="007F57A4">
        <w:t>En grøn handle plan</w:t>
      </w:r>
    </w:p>
    <w:p w14:paraId="37E4B2A9" w14:textId="77777777" w:rsidR="00BC3BB6" w:rsidRDefault="00BC3BB6"/>
    <w:p w14:paraId="78E65762" w14:textId="7831CFA3" w:rsidR="00046758" w:rsidRDefault="00046758">
      <w:r>
        <w:t>Vi er borgere fra Lille Bissinge, som hermed</w:t>
      </w:r>
      <w:r w:rsidR="007815AD">
        <w:t xml:space="preserve"> gerne vil i dialog med </w:t>
      </w:r>
      <w:r>
        <w:t>Vordingborg Kommune</w:t>
      </w:r>
      <w:r w:rsidR="007815AD">
        <w:t xml:space="preserve"> om realiseringen af s</w:t>
      </w:r>
      <w:r>
        <w:t>pildevandsplan</w:t>
      </w:r>
      <w:r w:rsidR="007815AD">
        <w:t>en</w:t>
      </w:r>
      <w:r>
        <w:t xml:space="preserve"> </w:t>
      </w:r>
      <w:r w:rsidR="007815AD">
        <w:t>for</w:t>
      </w:r>
      <w:r>
        <w:t xml:space="preserve"> området syd for Stege Nor</w:t>
      </w:r>
      <w:r w:rsidR="003875B8">
        <w:t xml:space="preserve">; altså Lille Bissinge, Bissinge, Tøvelde og Svensmarke med omkringliggende </w:t>
      </w:r>
      <w:r w:rsidR="00BE4F57">
        <w:t>opland</w:t>
      </w:r>
      <w:r>
        <w:t xml:space="preserve">. Vi mener ikke, at nærværende i tilstrækkelig grad formår at løse de miljømæssige udfordringer for Stege Nor specifikt og for klimaet generelt. </w:t>
      </w:r>
    </w:p>
    <w:p w14:paraId="68AA28BC" w14:textId="77777777" w:rsidR="0092656E" w:rsidRDefault="0092656E"/>
    <w:p w14:paraId="61173F54" w14:textId="77777777" w:rsidR="00BE4F57" w:rsidRDefault="00046758">
      <w:r>
        <w:t xml:space="preserve">Vi tager ad notam, at Vordingborg Kommune opfatter en spildevandsledning som bedste måde at fjerne overløb fra private husholdninger. Vi mener imidlertid, at det er på </w:t>
      </w:r>
      <w:r w:rsidR="00BE4F57">
        <w:t>ufuldstændige</w:t>
      </w:r>
      <w:r>
        <w:t xml:space="preserve"> præmisser, idet man ikke tager højde for den CO2 belastning, der er forbundet med at etablere kloakledningen til rensningsanlægget. Man tager heller </w:t>
      </w:r>
      <w:r w:rsidR="00BE4F57">
        <w:t xml:space="preserve">ikke </w:t>
      </w:r>
      <w:r>
        <w:t xml:space="preserve">højde for </w:t>
      </w:r>
      <w:r w:rsidR="005121FC">
        <w:t>mer</w:t>
      </w:r>
      <w:r>
        <w:t>udledningen af metan og lattergas, som er knyttet til iltningen på et rensning</w:t>
      </w:r>
      <w:r w:rsidR="005121FC">
        <w:t>sanlæg</w:t>
      </w:r>
      <w:r>
        <w:t xml:space="preserve">. </w:t>
      </w:r>
    </w:p>
    <w:p w14:paraId="22875B88" w14:textId="77777777" w:rsidR="00BE4F57" w:rsidRDefault="00BE4F57"/>
    <w:p w14:paraId="56FE8BE2" w14:textId="0ED542B1" w:rsidR="00046758" w:rsidRDefault="005121FC">
      <w:r>
        <w:t xml:space="preserve">Vi </w:t>
      </w:r>
      <w:r w:rsidRPr="000E53FA">
        <w:t>ø</w:t>
      </w:r>
      <w:r w:rsidR="00046758" w:rsidRPr="000E53FA">
        <w:t>nsker</w:t>
      </w:r>
      <w:r>
        <w:t>,</w:t>
      </w:r>
      <w:r w:rsidR="00046758">
        <w:t xml:space="preserve"> at der</w:t>
      </w:r>
      <w:r w:rsidR="00877514">
        <w:t xml:space="preserve"> </w:t>
      </w:r>
      <w:r w:rsidR="00BE4F57">
        <w:t xml:space="preserve">i stedet </w:t>
      </w:r>
      <w:r w:rsidR="00877514">
        <w:t>anlægges en helhedsbetragtning</w:t>
      </w:r>
      <w:r>
        <w:t xml:space="preserve"> i den måde</w:t>
      </w:r>
      <w:r w:rsidR="00BE4F57">
        <w:t>,</w:t>
      </w:r>
      <w:r>
        <w:t xml:space="preserve"> vi agere</w:t>
      </w:r>
      <w:r w:rsidR="00BE4F57">
        <w:t>r på som fællesskab</w:t>
      </w:r>
      <w:r>
        <w:t>, således at der tages størst muligt hensyn til miljø- og  klima belastning</w:t>
      </w:r>
      <w:r w:rsidR="00877514">
        <w:t>en, hvilket igen hviler på hensynet til</w:t>
      </w:r>
      <w:r>
        <w:t xml:space="preserve"> kommende gen</w:t>
      </w:r>
      <w:r w:rsidR="00BE4F57">
        <w:t>e</w:t>
      </w:r>
      <w:r>
        <w:t>rationer.</w:t>
      </w:r>
    </w:p>
    <w:p w14:paraId="07BFA52B" w14:textId="2EDDFC6D" w:rsidR="00C94FDB" w:rsidRDefault="00C94FDB">
      <w:r>
        <w:t xml:space="preserve">EU vil fremadrettet arbejde for Green Deal, hvor man prioriterer naturbaserede løsninger, som styrker biodiversiteten. </w:t>
      </w:r>
      <w:r w:rsidR="007815AD">
        <w:t xml:space="preserve">En grøn </w:t>
      </w:r>
      <w:r w:rsidR="00E317DA">
        <w:t xml:space="preserve">helhedsplan for </w:t>
      </w:r>
      <w:r w:rsidR="007815AD">
        <w:t>spildevand vil understøt</w:t>
      </w:r>
      <w:r w:rsidR="00BE4F57">
        <w:t>te Vordingborg kommunes  ambition om at v</w:t>
      </w:r>
      <w:r w:rsidR="007815AD">
        <w:t>ære en grøn kommune</w:t>
      </w:r>
      <w:r>
        <w:t xml:space="preserve">. </w:t>
      </w:r>
    </w:p>
    <w:p w14:paraId="7C5F220C" w14:textId="77777777" w:rsidR="0092656E" w:rsidRDefault="0092656E"/>
    <w:p w14:paraId="37C9A7D7" w14:textId="683779C1" w:rsidR="00877514" w:rsidRDefault="00046758">
      <w:r>
        <w:t xml:space="preserve">Vi har </w:t>
      </w:r>
      <w:r w:rsidR="007815AD" w:rsidRPr="003875B8">
        <w:t>forståelse for</w:t>
      </w:r>
      <w:r w:rsidR="00EE09D0">
        <w:t>,</w:t>
      </w:r>
      <w:r>
        <w:t xml:space="preserve"> at Kommunen ønsker, at </w:t>
      </w:r>
      <w:r w:rsidR="004C0C53">
        <w:t xml:space="preserve">kloakeringen skal være udgiftsneutral for Kommunen i øvrigt. Kloakering skal ikke koste på skole- og ældreområdet. </w:t>
      </w:r>
      <w:r w:rsidR="007815AD">
        <w:t>Derfor vil man finansiere anlægsarbejdet gennem afløbsafgifter baseret på den enkelte husstands</w:t>
      </w:r>
      <w:r w:rsidR="00BE4F57">
        <w:t xml:space="preserve"> vand</w:t>
      </w:r>
      <w:r w:rsidR="007815AD">
        <w:t xml:space="preserve">forbrug. </w:t>
      </w:r>
      <w:r w:rsidR="004C0C53">
        <w:t xml:space="preserve">Vi mener i den forbindelse, at </w:t>
      </w:r>
      <w:r w:rsidR="00C94FDB">
        <w:t xml:space="preserve">financieringen har en </w:t>
      </w:r>
      <w:r w:rsidR="004C0C53">
        <w:t xml:space="preserve">privatøkonomisk </w:t>
      </w:r>
      <w:r w:rsidR="003405F9">
        <w:t>ubalance</w:t>
      </w:r>
      <w:r w:rsidR="004C0C53">
        <w:t xml:space="preserve">. Løsningen er dyr for den store familie med relativt stort vandforbrug. </w:t>
      </w:r>
      <w:r w:rsidR="00C94FDB">
        <w:t>Det er i vores opfattelse netop den type familier, man bør stræbe efter at tiltrække</w:t>
      </w:r>
      <w:r w:rsidR="00206FD1">
        <w:t xml:space="preserve"> og fastholde</w:t>
      </w:r>
      <w:r w:rsidR="00C94FDB">
        <w:t xml:space="preserve">. </w:t>
      </w:r>
    </w:p>
    <w:p w14:paraId="1A279A82" w14:textId="37CCAEC4" w:rsidR="0092656E" w:rsidRDefault="00C94FDB">
      <w:r>
        <w:t xml:space="preserve">Løsningen er omvendt </w:t>
      </w:r>
      <w:r w:rsidR="004C0C53">
        <w:t xml:space="preserve"> </w:t>
      </w:r>
      <w:r w:rsidR="00AB2A05">
        <w:t>fordelagtig</w:t>
      </w:r>
      <w:r w:rsidR="004C0C53">
        <w:t xml:space="preserve"> for små husholdninger med kort </w:t>
      </w:r>
      <w:r>
        <w:t>tids</w:t>
      </w:r>
      <w:r w:rsidR="004C0C53">
        <w:t xml:space="preserve">horisont. Den </w:t>
      </w:r>
      <w:r w:rsidR="00EE09D0">
        <w:t>er</w:t>
      </w:r>
      <w:r>
        <w:t xml:space="preserve"> ikke min</w:t>
      </w:r>
      <w:r w:rsidR="00EE09D0">
        <w:t>dst</w:t>
      </w:r>
      <w:r w:rsidR="004C0C53">
        <w:t xml:space="preserve"> gunstig for flexboligejere, som naturligt </w:t>
      </w:r>
      <w:r w:rsidR="00EE09D0">
        <w:t xml:space="preserve">har </w:t>
      </w:r>
      <w:r w:rsidR="004C0C53">
        <w:t xml:space="preserve">et relativt lavt vandforbrug. Hvis </w:t>
      </w:r>
      <w:r w:rsidR="00E42262">
        <w:t>fle</w:t>
      </w:r>
      <w:r w:rsidR="00234185">
        <w:t>x</w:t>
      </w:r>
      <w:r w:rsidR="00E42262">
        <w:t>bolig</w:t>
      </w:r>
      <w:r w:rsidR="00234185">
        <w:t xml:space="preserve"> </w:t>
      </w:r>
      <w:r w:rsidR="00E42262">
        <w:t xml:space="preserve">ejeren </w:t>
      </w:r>
      <w:r w:rsidR="004C0C53">
        <w:t xml:space="preserve">endelig vil spare, bliver </w:t>
      </w:r>
      <w:r w:rsidR="00E42262">
        <w:t>de</w:t>
      </w:r>
      <w:r w:rsidR="004C0C53">
        <w:t xml:space="preserve"> </w:t>
      </w:r>
      <w:r w:rsidR="00EE09D0">
        <w:t xml:space="preserve">bare </w:t>
      </w:r>
      <w:r w:rsidR="004C0C53">
        <w:t>væk. På den måde opnår</w:t>
      </w:r>
      <w:r>
        <w:t>,</w:t>
      </w:r>
      <w:r w:rsidR="004C0C53">
        <w:t xml:space="preserve"> man det modsatte af, hvad der var </w:t>
      </w:r>
      <w:r w:rsidR="00AB2A05">
        <w:t>intensionen</w:t>
      </w:r>
      <w:r w:rsidR="004C0C53">
        <w:t xml:space="preserve"> med</w:t>
      </w:r>
      <w:r w:rsidR="00877514">
        <w:t xml:space="preserve"> at lempe kravet </w:t>
      </w:r>
      <w:r w:rsidR="00AB2A05">
        <w:t>om fast</w:t>
      </w:r>
      <w:r w:rsidR="00877514">
        <w:t xml:space="preserve"> bopæl</w:t>
      </w:r>
      <w:r w:rsidR="004C0C53">
        <w:t xml:space="preserve">. Nemlig tomme boliger </w:t>
      </w:r>
      <w:r>
        <w:t>uden aktivitet</w:t>
      </w:r>
      <w:r w:rsidR="004C0C53">
        <w:t>.</w:t>
      </w:r>
      <w:r>
        <w:t xml:space="preserve"> Flexboligejer</w:t>
      </w:r>
      <w:r w:rsidR="00E42262">
        <w:t>e skaber liv i landsbyer og forre</w:t>
      </w:r>
      <w:r>
        <w:t xml:space="preserve">tningslivet på øen </w:t>
      </w:r>
      <w:r w:rsidR="00877514">
        <w:t xml:space="preserve">- </w:t>
      </w:r>
      <w:r>
        <w:t xml:space="preserve">gennem </w:t>
      </w:r>
      <w:r w:rsidR="00EE09D0">
        <w:t xml:space="preserve">vores </w:t>
      </w:r>
      <w:r>
        <w:t>tilstedeværelse.</w:t>
      </w:r>
    </w:p>
    <w:p w14:paraId="12CDF10B" w14:textId="77777777" w:rsidR="00EB55C1" w:rsidRDefault="00EB55C1"/>
    <w:p w14:paraId="0262B842" w14:textId="18E08308" w:rsidR="00C94FDB" w:rsidRDefault="00C94FDB">
      <w:r>
        <w:t>Vi anderkender fuldt ud be</w:t>
      </w:r>
      <w:r w:rsidR="0092656E">
        <w:t xml:space="preserve">hovet for at forbedre vandkvaliteten i Noret. Det er vores helt primære agenda. Vi mener, at alle omkring Noret vil/bør/skal bidrage til den bedst mulige vandkvalitet i Noret. </w:t>
      </w:r>
      <w:r w:rsidR="003405F9">
        <w:t xml:space="preserve">Det </w:t>
      </w:r>
      <w:r w:rsidR="0092656E">
        <w:t xml:space="preserve">er ikke kun husholdningerne, men også landbruget. Vi ønsker en helhedsplan som løfter miljøet og klimaet i </w:t>
      </w:r>
      <w:r w:rsidR="003875B8">
        <w:t>-</w:t>
      </w:r>
      <w:r w:rsidR="0092656E">
        <w:t xml:space="preserve"> og omkring Stege Nor.</w:t>
      </w:r>
    </w:p>
    <w:p w14:paraId="499C2EE3" w14:textId="77777777" w:rsidR="00C94FDB" w:rsidRDefault="00C94FDB"/>
    <w:p w14:paraId="7903F6F7" w14:textId="0DE0D306" w:rsidR="00C94FDB" w:rsidRDefault="00C94FDB" w:rsidP="00C94FDB">
      <w:pPr>
        <w:pStyle w:val="Overskrift2"/>
      </w:pPr>
      <w:r>
        <w:t xml:space="preserve">Vores forslag </w:t>
      </w:r>
      <w:r w:rsidR="00877514">
        <w:t xml:space="preserve">- </w:t>
      </w:r>
      <w:r w:rsidR="00205475">
        <w:t>generelt</w:t>
      </w:r>
    </w:p>
    <w:p w14:paraId="5BA6DB94" w14:textId="44E369DA" w:rsidR="00331DCA" w:rsidRPr="00370EDC" w:rsidRDefault="00DB5F84">
      <w:pPr>
        <w:rPr>
          <w:rFonts w:ascii="Times" w:eastAsia="Times New Roman" w:hAnsi="Times" w:cs="Times New Roman"/>
          <w:sz w:val="20"/>
          <w:szCs w:val="20"/>
        </w:rPr>
      </w:pPr>
      <w:r>
        <w:t>Vi foreslår</w:t>
      </w:r>
      <w:r w:rsidR="00C94FDB">
        <w:t xml:space="preserve"> derfor</w:t>
      </w:r>
      <w:r>
        <w:t>, a</w:t>
      </w:r>
      <w:r w:rsidR="00B90C6D">
        <w:t>t spildevand</w:t>
      </w:r>
      <w:r w:rsidR="002F4849">
        <w:t>s</w:t>
      </w:r>
      <w:r w:rsidR="00B90C6D">
        <w:t xml:space="preserve">planen for de søndre byer realiseres </w:t>
      </w:r>
      <w:r w:rsidR="002F4849">
        <w:t xml:space="preserve">gennem </w:t>
      </w:r>
      <w:r w:rsidR="00331DCA">
        <w:t>lokale</w:t>
      </w:r>
      <w:r w:rsidR="002F4849">
        <w:t xml:space="preserve"> </w:t>
      </w:r>
      <w:r w:rsidR="00992338">
        <w:t>naturbaserede</w:t>
      </w:r>
      <w:r w:rsidR="002F4849">
        <w:t xml:space="preserve"> løsninger</w:t>
      </w:r>
      <w:r w:rsidR="00466909">
        <w:t xml:space="preserve"> for rensning af vand før udledning i Stege Nor</w:t>
      </w:r>
      <w:r w:rsidR="00205475">
        <w:t xml:space="preserve"> i form af lokale pilerensningsanlæg og minivådområder</w:t>
      </w:r>
      <w:r w:rsidR="002F4849">
        <w:t>.</w:t>
      </w:r>
      <w:r w:rsidR="00B02EE2">
        <w:t xml:space="preserve"> </w:t>
      </w:r>
      <w:r w:rsidR="002C5A4C">
        <w:t>Vi ønsker en løs</w:t>
      </w:r>
      <w:r w:rsidR="00D92EFD">
        <w:t>ning, som styrker biodiversite</w:t>
      </w:r>
      <w:r w:rsidR="002C5A4C">
        <w:t>ten omkring Noret, som skaber rekreative områder</w:t>
      </w:r>
      <w:r w:rsidR="00740734">
        <w:t xml:space="preserve"> og som</w:t>
      </w:r>
      <w:r w:rsidR="002C5A4C">
        <w:t xml:space="preserve"> er tilnærmelsesvis CO2 neutral, gående mod CO2 positiv. Vi ønsker at </w:t>
      </w:r>
      <w:r w:rsidR="00AB2A05">
        <w:t>”</w:t>
      </w:r>
      <w:r w:rsidR="002C5A4C">
        <w:t>demokratisere</w:t>
      </w:r>
      <w:r w:rsidR="00AB2A05">
        <w:t>”</w:t>
      </w:r>
      <w:r w:rsidR="002C5A4C">
        <w:t xml:space="preserve"> </w:t>
      </w:r>
      <w:r w:rsidR="00D92EFD">
        <w:t>processen</w:t>
      </w:r>
      <w:r w:rsidR="002C5A4C">
        <w:t>, hvor beboere og industrien</w:t>
      </w:r>
      <w:r w:rsidR="00F23CAB">
        <w:t>(landbruget)</w:t>
      </w:r>
      <w:r w:rsidR="002C5A4C">
        <w:t xml:space="preserve"> i fællesskab skaber løsninger. Vi ønsker</w:t>
      </w:r>
      <w:r w:rsidR="00740734">
        <w:t>,</w:t>
      </w:r>
      <w:r w:rsidR="002C5A4C">
        <w:t xml:space="preserve"> at vi sammen tager ejerskab for </w:t>
      </w:r>
      <w:r w:rsidR="00740734">
        <w:t>udfordringe</w:t>
      </w:r>
      <w:r w:rsidR="00370EDC">
        <w:t>rne</w:t>
      </w:r>
      <w:r w:rsidR="00F23CAB">
        <w:t xml:space="preserve"> og samtidigt inddrager natur</w:t>
      </w:r>
      <w:r w:rsidR="00632F3E">
        <w:t>en</w:t>
      </w:r>
      <w:r w:rsidR="002C5A4C">
        <w:t xml:space="preserve"> i </w:t>
      </w:r>
      <w:r w:rsidR="00F23CAB">
        <w:t xml:space="preserve">selve </w:t>
      </w:r>
      <w:r w:rsidR="002C5A4C">
        <w:t>løsningen.</w:t>
      </w:r>
      <w:r w:rsidR="00370EDC">
        <w:t xml:space="preserve"> </w:t>
      </w:r>
    </w:p>
    <w:p w14:paraId="2B42A2F8" w14:textId="77777777" w:rsidR="00FA6EDD" w:rsidRDefault="00FA6EDD"/>
    <w:p w14:paraId="3672D4A4" w14:textId="241B09B9" w:rsidR="00AA6EB8" w:rsidRDefault="00FA6EDD">
      <w:r>
        <w:t xml:space="preserve">Det helt grundlæggende præmis for dette forslag er at skabe en sammenhængende helhedsløsning for at </w:t>
      </w:r>
      <w:r w:rsidR="007F57A4">
        <w:t>opnå</w:t>
      </w:r>
      <w:r>
        <w:t xml:space="preserve"> en reel forbedring af vandkvaliteten i Stege Nor. Vi kan</w:t>
      </w:r>
      <w:r w:rsidR="001952A1">
        <w:t xml:space="preserve"> -</w:t>
      </w:r>
      <w:r>
        <w:t xml:space="preserve"> </w:t>
      </w:r>
      <w:r w:rsidR="00740734">
        <w:t>og</w:t>
      </w:r>
      <w:r>
        <w:t xml:space="preserve"> skal ikke forhindre udløb</w:t>
      </w:r>
      <w:r w:rsidR="00AA6EB8">
        <w:t xml:space="preserve"> til Noret</w:t>
      </w:r>
      <w:r w:rsidR="00F23CAB">
        <w:t xml:space="preserve"> </w:t>
      </w:r>
      <w:r w:rsidR="007F57A4">
        <w:t xml:space="preserve">– </w:t>
      </w:r>
      <w:r w:rsidR="00AA6EB8">
        <w:t xml:space="preserve">Det </w:t>
      </w:r>
      <w:r w:rsidR="000560E7">
        <w:t>vil</w:t>
      </w:r>
      <w:r w:rsidR="00AA6EB8">
        <w:t xml:space="preserve"> </w:t>
      </w:r>
      <w:r w:rsidR="00370EDC">
        <w:t xml:space="preserve">være </w:t>
      </w:r>
      <w:r w:rsidR="00AA6EB8">
        <w:t>at forbyde regnvejr. Men vi kan sørge for</w:t>
      </w:r>
      <w:r w:rsidR="007F57A4">
        <w:t>,</w:t>
      </w:r>
      <w:r w:rsidR="00AA6EB8">
        <w:t xml:space="preserve"> at </w:t>
      </w:r>
      <w:r w:rsidR="00F23CAB">
        <w:t>det vand</w:t>
      </w:r>
      <w:r w:rsidR="00AA6EB8">
        <w:t>, der udledes</w:t>
      </w:r>
      <w:r w:rsidR="007F57A4">
        <w:t xml:space="preserve">, er så rent som overhovedet </w:t>
      </w:r>
      <w:r w:rsidR="00AA6EB8">
        <w:t>muligt. Det kræver i praksis</w:t>
      </w:r>
      <w:r w:rsidR="00AB2A05">
        <w:t xml:space="preserve"> netop</w:t>
      </w:r>
      <w:r w:rsidR="00AA6EB8">
        <w:t xml:space="preserve">, at man håndterer såvel drænvand fra landbruget </w:t>
      </w:r>
      <w:r w:rsidR="00AB2A05">
        <w:t>som</w:t>
      </w:r>
      <w:r w:rsidR="00AA6EB8">
        <w:t xml:space="preserve"> </w:t>
      </w:r>
      <w:r w:rsidR="0065536D">
        <w:t xml:space="preserve">afløb </w:t>
      </w:r>
      <w:r w:rsidR="00AA6EB8">
        <w:t xml:space="preserve">fra privat husholdningerne. </w:t>
      </w:r>
      <w:r w:rsidR="002C5A4C">
        <w:t xml:space="preserve">Vi ønsker en spildevandsløsning, hvor man tager </w:t>
      </w:r>
      <w:r w:rsidR="00D92EFD">
        <w:t>”</w:t>
      </w:r>
      <w:r w:rsidR="002C5A4C">
        <w:t>spildet</w:t>
      </w:r>
      <w:r w:rsidR="00D92EFD">
        <w:t>”</w:t>
      </w:r>
      <w:r w:rsidR="000560E7">
        <w:t xml:space="preserve"> ud af vandet </w:t>
      </w:r>
      <w:r w:rsidR="00AB2A05">
        <w:t xml:space="preserve">- </w:t>
      </w:r>
      <w:r w:rsidR="00206FD1">
        <w:t>tættest muligt i forhold til, hvor det udledes</w:t>
      </w:r>
      <w:r w:rsidR="000560E7">
        <w:t>.</w:t>
      </w:r>
    </w:p>
    <w:p w14:paraId="28C0EA22" w14:textId="77777777" w:rsidR="0065536D" w:rsidRDefault="0065536D"/>
    <w:p w14:paraId="77C721A2" w14:textId="0A7D023F" w:rsidR="00BC3BB6" w:rsidRDefault="00D3112E">
      <w:r>
        <w:t xml:space="preserve">Det handler om bæredygtighed. I stedet for at </w:t>
      </w:r>
      <w:r w:rsidR="00F23CAB">
        <w:t xml:space="preserve">operere i </w:t>
      </w:r>
      <w:r>
        <w:t xml:space="preserve">budgetperioder og vækst planer, hvor man tænker </w:t>
      </w:r>
      <w:r w:rsidR="008E0485">
        <w:t xml:space="preserve">administrationsbidrag, </w:t>
      </w:r>
      <w:r>
        <w:t>vækstrater og marginalomkostninger</w:t>
      </w:r>
      <w:r w:rsidR="008E0485">
        <w:t>, bør man tænke i cykl</w:t>
      </w:r>
      <w:r w:rsidR="00F23CAB">
        <w:t>usser</w:t>
      </w:r>
      <w:r w:rsidR="007F57A4">
        <w:t xml:space="preserve"> </w:t>
      </w:r>
      <w:r w:rsidR="00AB2A05">
        <w:t>–</w:t>
      </w:r>
      <w:r w:rsidR="007F57A4">
        <w:t xml:space="preserve"> </w:t>
      </w:r>
      <w:r w:rsidR="00D54F29">
        <w:t>Det</w:t>
      </w:r>
      <w:r w:rsidR="00AB2A05">
        <w:t>,</w:t>
      </w:r>
      <w:r w:rsidR="00D54F29">
        <w:t xml:space="preserve"> vi gør i dag</w:t>
      </w:r>
      <w:r w:rsidR="007F57A4">
        <w:t>,</w:t>
      </w:r>
      <w:r w:rsidR="00D54F29">
        <w:t xml:space="preserve"> kommer tilbage til os</w:t>
      </w:r>
      <w:r w:rsidR="00AC7CDC">
        <w:t xml:space="preserve"> en dag</w:t>
      </w:r>
      <w:r w:rsidR="008E0485">
        <w:t xml:space="preserve">. Vi </w:t>
      </w:r>
      <w:r w:rsidR="007F57A4">
        <w:t xml:space="preserve">vil </w:t>
      </w:r>
      <w:r w:rsidR="008E0485">
        <w:t xml:space="preserve">give naturen en stemme. Vi skal ikke </w:t>
      </w:r>
      <w:r w:rsidR="008E0485" w:rsidRPr="007F57A4">
        <w:rPr>
          <w:i/>
        </w:rPr>
        <w:t>udnytte</w:t>
      </w:r>
      <w:r w:rsidR="008E0485">
        <w:t xml:space="preserve"> naturen. Vi skal </w:t>
      </w:r>
      <w:r w:rsidR="008E0485" w:rsidRPr="007F57A4">
        <w:rPr>
          <w:i/>
        </w:rPr>
        <w:t>benytte o</w:t>
      </w:r>
      <w:r w:rsidR="008E0485">
        <w:t>s af naturen. Vi skal inddrage naturen i løsninge</w:t>
      </w:r>
      <w:r w:rsidR="007F57A4">
        <w:t>n</w:t>
      </w:r>
      <w:r w:rsidR="008E0485">
        <w:t xml:space="preserve">, hvor det giver mening. </w:t>
      </w:r>
    </w:p>
    <w:p w14:paraId="0BE2F445" w14:textId="77777777" w:rsidR="0065536D" w:rsidRDefault="0065536D"/>
    <w:p w14:paraId="1CC1AD59" w14:textId="7FEFD1B2" w:rsidR="0065536D" w:rsidRDefault="006A6AC2">
      <w:r>
        <w:t>En altid afgørende faktor</w:t>
      </w:r>
      <w:r w:rsidR="007F57A4">
        <w:t xml:space="preserve"> er: økonomi</w:t>
      </w:r>
      <w:r>
        <w:t xml:space="preserve">. </w:t>
      </w:r>
      <w:r w:rsidR="00AB2A05">
        <w:t xml:space="preserve"> Den, i vores øjne, </w:t>
      </w:r>
      <w:r w:rsidR="00785234">
        <w:t>bedst mulige er samtidigt også den billigste – samlet set både for landbrug, privatper</w:t>
      </w:r>
      <w:r w:rsidR="009D3C4C">
        <w:t>soner og myndigheder</w:t>
      </w:r>
      <w:r w:rsidR="00AB2A05">
        <w:t>ne</w:t>
      </w:r>
      <w:r w:rsidR="009D3C4C">
        <w:t xml:space="preserve">. </w:t>
      </w:r>
      <w:r w:rsidR="000560E7">
        <w:t>Hvis man tænker helhedsorienteret</w:t>
      </w:r>
      <w:r w:rsidR="00AB2A05">
        <w:t>,</w:t>
      </w:r>
      <w:r w:rsidR="000560E7">
        <w:t xml:space="preserve"> er det </w:t>
      </w:r>
      <w:r w:rsidR="00AB2A05">
        <w:t xml:space="preserve">netop </w:t>
      </w:r>
      <w:r w:rsidR="000560E7">
        <w:t xml:space="preserve">helt naturligt at medtage alles økonomier. </w:t>
      </w:r>
    </w:p>
    <w:p w14:paraId="79CB98A4" w14:textId="581F1D5D" w:rsidR="00121671" w:rsidRDefault="00121671">
      <w:r>
        <w:t xml:space="preserve">Den altoverskyggende omkostning ved kloakering </w:t>
      </w:r>
      <w:r w:rsidR="003405F9">
        <w:t>er nedgravning af rør inklusiv etablering af pumpestationer</w:t>
      </w:r>
      <w:r w:rsidR="00D92EFD">
        <w:t xml:space="preserve"> til centralt renseanlæg</w:t>
      </w:r>
      <w:r>
        <w:t xml:space="preserve">. </w:t>
      </w:r>
      <w:r w:rsidR="00F23CAB">
        <w:t xml:space="preserve">Derfor vil en lokal rensningsløsning </w:t>
      </w:r>
      <w:r w:rsidR="00AB2A05">
        <w:t xml:space="preserve">netop </w:t>
      </w:r>
      <w:r w:rsidR="00F23CAB">
        <w:t xml:space="preserve">altid </w:t>
      </w:r>
      <w:r w:rsidR="00D92EFD">
        <w:t>være billigere, fordi man ikke transporterer spildevandet over store afstande</w:t>
      </w:r>
      <w:r>
        <w:t xml:space="preserve">. Man vil samtidigt ved den lokale løsning spare </w:t>
      </w:r>
      <w:r w:rsidR="00A034B3">
        <w:t>rørlægning mellem byerne. De positive erfaring</w:t>
      </w:r>
      <w:r w:rsidR="007F57A4">
        <w:t>er</w:t>
      </w:r>
      <w:r w:rsidR="00A034B3">
        <w:t xml:space="preserve"> fra St. Lind er netop</w:t>
      </w:r>
      <w:r w:rsidR="00F23CAB">
        <w:t>,</w:t>
      </w:r>
      <w:r w:rsidR="00A034B3">
        <w:t xml:space="preserve"> at kloakering i landsbyen til pileanlæg ikke </w:t>
      </w:r>
      <w:r w:rsidR="00F23CAB">
        <w:t>va</w:t>
      </w:r>
      <w:r w:rsidR="00A034B3">
        <w:t xml:space="preserve">r behæftet med gener, da </w:t>
      </w:r>
      <w:r w:rsidR="00D92EFD">
        <w:t xml:space="preserve">disse </w:t>
      </w:r>
      <w:r w:rsidR="00A034B3">
        <w:t xml:space="preserve">rør typisk </w:t>
      </w:r>
      <w:r w:rsidR="00F23CAB">
        <w:t>”</w:t>
      </w:r>
      <w:r w:rsidR="00A034B3">
        <w:t>skydes</w:t>
      </w:r>
      <w:r w:rsidR="00F23CAB">
        <w:t>” o</w:t>
      </w:r>
      <w:r w:rsidR="00A034B3">
        <w:t>g dermed uden opgravning af vejanlæg.</w:t>
      </w:r>
    </w:p>
    <w:p w14:paraId="325D0978" w14:textId="0207925C" w:rsidR="00A034B3" w:rsidRDefault="00A034B3">
      <w:r>
        <w:t>Hvis man tilmed ser det i et samlet CO2 regnskab</w:t>
      </w:r>
      <w:r w:rsidR="007F57A4">
        <w:t>, er det helt åbenlyst</w:t>
      </w:r>
      <w:r>
        <w:t xml:space="preserve">. </w:t>
      </w:r>
      <w:r w:rsidR="002B72DD">
        <w:t>Anlæggelse af kloakledninger er behæftet med betydelig udledning af CO2. Transport af spildevand over længere afstande kræver pumpestationer, som kontinuerligt vil være</w:t>
      </w:r>
      <w:r w:rsidR="00F23CAB">
        <w:t xml:space="preserve"> </w:t>
      </w:r>
      <w:r>
        <w:t xml:space="preserve">CO2 </w:t>
      </w:r>
      <w:r w:rsidR="002B72DD">
        <w:t>belastende</w:t>
      </w:r>
      <w:r>
        <w:t xml:space="preserve">. </w:t>
      </w:r>
      <w:r w:rsidR="002B72DD">
        <w:t>Det rimer ikke på det generell</w:t>
      </w:r>
      <w:r w:rsidR="00206FD1">
        <w:t>e krav om 70 % reduktion af CO2 inden 2030.</w:t>
      </w:r>
    </w:p>
    <w:p w14:paraId="62FA1FF6" w14:textId="77777777" w:rsidR="0092656E" w:rsidRDefault="0092656E"/>
    <w:p w14:paraId="76C0329C" w14:textId="3DB425F2" w:rsidR="00A034B3" w:rsidRDefault="00A034B3">
      <w:r>
        <w:t xml:space="preserve">Vi vil heller ikke undlade at nævne, at </w:t>
      </w:r>
      <w:r w:rsidR="00F23CAB">
        <w:t>der med iltningen</w:t>
      </w:r>
      <w:r>
        <w:t xml:space="preserve"> af spildevand i et </w:t>
      </w:r>
      <w:r w:rsidR="00F23CAB">
        <w:t xml:space="preserve">konventionelt </w:t>
      </w:r>
      <w:r>
        <w:t>rensningsanlæg udlede</w:t>
      </w:r>
      <w:r w:rsidR="00AB2A05">
        <w:t>s</w:t>
      </w:r>
      <w:r>
        <w:t xml:space="preserve"> lattergas, som er </w:t>
      </w:r>
      <w:r w:rsidR="004E2E13">
        <w:t>75</w:t>
      </w:r>
      <w:r>
        <w:t xml:space="preserve"> gange værre for klima</w:t>
      </w:r>
      <w:r w:rsidR="00F23CAB">
        <w:t>et</w:t>
      </w:r>
      <w:r>
        <w:t xml:space="preserve"> end CO2.</w:t>
      </w:r>
      <w:r w:rsidR="002B72DD">
        <w:t xml:space="preserve"> Samt Metan, som er 25 gange værre for klimaet</w:t>
      </w:r>
      <w:r w:rsidR="00D8134A">
        <w:rPr>
          <w:rStyle w:val="Fodnotehenvisning"/>
        </w:rPr>
        <w:footnoteReference w:id="1"/>
      </w:r>
      <w:r w:rsidR="002B72DD">
        <w:t xml:space="preserve">. </w:t>
      </w:r>
      <w:r w:rsidR="00D8134A">
        <w:rPr>
          <w:rStyle w:val="Fodnotehenvisning"/>
        </w:rPr>
        <w:footnoteReference w:id="2"/>
      </w:r>
    </w:p>
    <w:p w14:paraId="0797CDF2" w14:textId="77777777" w:rsidR="002B72DD" w:rsidRDefault="002B72DD"/>
    <w:p w14:paraId="3ACF8F0B" w14:textId="46B83009" w:rsidR="00A034B3" w:rsidRDefault="00A034B3">
      <w:r>
        <w:t>Pileanlæg og beplantning om</w:t>
      </w:r>
      <w:r w:rsidR="00230EC7">
        <w:t xml:space="preserve">kring vådområder vil </w:t>
      </w:r>
      <w:r w:rsidR="00230EC7" w:rsidRPr="00F23CAB">
        <w:rPr>
          <w:i/>
        </w:rPr>
        <w:t>optage</w:t>
      </w:r>
      <w:r w:rsidR="00230EC7">
        <w:t xml:space="preserve"> CO2, når de er i drift.</w:t>
      </w:r>
    </w:p>
    <w:p w14:paraId="34BCB6A9" w14:textId="77777777" w:rsidR="00230EC7" w:rsidRDefault="00230EC7"/>
    <w:p w14:paraId="4AC396E6" w14:textId="5DEF90C9" w:rsidR="00D92EFD" w:rsidRDefault="0092656E">
      <w:r>
        <w:t>Krigen i Ukrain</w:t>
      </w:r>
      <w:r w:rsidR="002319C0">
        <w:t>e</w:t>
      </w:r>
      <w:r w:rsidR="00BB5E10">
        <w:t xml:space="preserve"> </w:t>
      </w:r>
      <w:r w:rsidR="002319C0">
        <w:t xml:space="preserve">har forstærket behovet for omlægninger af forsyningskæderne. </w:t>
      </w:r>
      <w:r w:rsidR="00BB5E10">
        <w:t>Naturgas</w:t>
      </w:r>
      <w:r w:rsidR="002C4FA1">
        <w:t xml:space="preserve"> </w:t>
      </w:r>
      <w:r w:rsidR="00F3692A">
        <w:t xml:space="preserve"> koster 7 gange mere i dag i forho</w:t>
      </w:r>
      <w:r w:rsidR="00C54E74">
        <w:t xml:space="preserve">ld til bare for 3 år siden. </w:t>
      </w:r>
      <w:r w:rsidR="002319C0">
        <w:t>Rentabiliteten i alternativet er således blevet tilsvarende styrket.</w:t>
      </w:r>
      <w:r w:rsidR="00D92EFD">
        <w:t xml:space="preserve"> </w:t>
      </w:r>
    </w:p>
    <w:p w14:paraId="34356AD1" w14:textId="5D98FA2B" w:rsidR="000560E7" w:rsidRDefault="002319C0" w:rsidP="002C4FA1">
      <w:r>
        <w:t xml:space="preserve">Forbrændingsanlæg behøver biomasse for at kunne levere varme. </w:t>
      </w:r>
      <w:r w:rsidR="00C54E74">
        <w:t>M</w:t>
      </w:r>
      <w:r w:rsidR="00F3692A">
        <w:t xml:space="preserve">an har tidligere haft udfordringer med </w:t>
      </w:r>
      <w:r w:rsidR="00C54E74">
        <w:t xml:space="preserve">skabe </w:t>
      </w:r>
      <w:r w:rsidR="00F3692A">
        <w:t>volumen i mængde</w:t>
      </w:r>
      <w:r w:rsidR="002C4FA1">
        <w:t>n</w:t>
      </w:r>
      <w:r w:rsidR="00F3692A">
        <w:t xml:space="preserve"> af biomasse </w:t>
      </w:r>
      <w:r w:rsidR="00F23CAB">
        <w:t>i forbindelse med enkeltstående private</w:t>
      </w:r>
      <w:r w:rsidR="00F3692A">
        <w:t xml:space="preserve"> </w:t>
      </w:r>
      <w:r w:rsidR="00C54E74">
        <w:t>pile</w:t>
      </w:r>
      <w:r w:rsidR="00F3692A">
        <w:t xml:space="preserve">anlæg. Det </w:t>
      </w:r>
      <w:r w:rsidR="002C4FA1">
        <w:t>bliver ulige nemmere</w:t>
      </w:r>
      <w:r w:rsidR="002B72DD">
        <w:t>,</w:t>
      </w:r>
      <w:r w:rsidR="002C4FA1">
        <w:t xml:space="preserve"> sammenholdt med alternativets betydelige prisstigning</w:t>
      </w:r>
      <w:r w:rsidR="00F3692A">
        <w:t xml:space="preserve">, hvis man </w:t>
      </w:r>
      <w:r w:rsidR="002C4FA1">
        <w:t>udnytter stordriften ved</w:t>
      </w:r>
      <w:r w:rsidR="00F3692A">
        <w:t xml:space="preserve"> flere anlæg</w:t>
      </w:r>
      <w:r w:rsidR="00C54E74">
        <w:t xml:space="preserve"> i et relativt afgrænset </w:t>
      </w:r>
      <w:r w:rsidR="00F23CAB">
        <w:t xml:space="preserve">geografisk </w:t>
      </w:r>
      <w:r w:rsidR="00C54E74">
        <w:t>område.</w:t>
      </w:r>
      <w:r w:rsidR="00654793">
        <w:t xml:space="preserve"> </w:t>
      </w:r>
      <w:r w:rsidR="002C4FA1">
        <w:t xml:space="preserve">I dag importerer vi biomasse fra bl.a. de baltiske lande. Det vil </w:t>
      </w:r>
      <w:r w:rsidR="002B72DD">
        <w:t xml:space="preserve">naturligvis </w:t>
      </w:r>
      <w:r w:rsidR="002C4FA1">
        <w:t xml:space="preserve">gavne det lokale C02 regnskab, hvis man kan levere biomasse, som afklip fra lokale pileanlæg. </w:t>
      </w:r>
    </w:p>
    <w:p w14:paraId="0518330B" w14:textId="6A293722" w:rsidR="002C4FA1" w:rsidRDefault="002C4FA1" w:rsidP="002C4FA1">
      <w:r>
        <w:t xml:space="preserve">I den forbindelse er det samtidigt vigtigt at holde fast i symbolværdien i at arbejde for at fjerne afhængigheden af russisk olie og naturgas, som vejer nærmest ligeså tungt som klimahensynet. Ligesom det rammer ned i materien af kredsløbstankegangen,  at vi varmer vores huse op med produktet af vores spildevandsrensning. </w:t>
      </w:r>
      <w:r w:rsidR="00B73DD7">
        <w:t xml:space="preserve">På den måde gør vi mere end bare at </w:t>
      </w:r>
      <w:r w:rsidR="00EE09D0">
        <w:t>tage</w:t>
      </w:r>
      <w:r w:rsidR="00B73DD7">
        <w:t xml:space="preserve"> spildet ud af vandet. </w:t>
      </w:r>
    </w:p>
    <w:p w14:paraId="50C220FB" w14:textId="7C26376D" w:rsidR="002B72DD" w:rsidRDefault="007715F5" w:rsidP="002C4FA1">
      <w:r>
        <w:t xml:space="preserve">Dertil vil der </w:t>
      </w:r>
      <w:r w:rsidR="00EE09D0">
        <w:t xml:space="preserve">være </w:t>
      </w:r>
      <w:r>
        <w:t xml:space="preserve">en betydende oplysningsværdi i at have pileanlæg udenfor sin dør. </w:t>
      </w:r>
      <w:r w:rsidR="00C01B36">
        <w:t>Pil kan man se i modsætning til CO2</w:t>
      </w:r>
      <w:r>
        <w:t xml:space="preserve">. Den vil fortælle på daglig basis, at her omdannes mit spildevand til rent vand </w:t>
      </w:r>
      <w:r w:rsidR="00EE09D0">
        <w:t>til</w:t>
      </w:r>
      <w:r>
        <w:t xml:space="preserve"> Noret. </w:t>
      </w:r>
      <w:r w:rsidR="00C01B36">
        <w:t xml:space="preserve">At her optages det CO2, som vi jo netop ikke kan se, men som </w:t>
      </w:r>
      <w:r w:rsidR="005645DC">
        <w:t xml:space="preserve">vi </w:t>
      </w:r>
      <w:r w:rsidR="00C01B36">
        <w:t>jo desværre t</w:t>
      </w:r>
      <w:r w:rsidR="00206FD1">
        <w:t>ydeligt mærker konsekvensen af gennem klimaforandringer.</w:t>
      </w:r>
    </w:p>
    <w:p w14:paraId="3E1AC7CD" w14:textId="77777777" w:rsidR="006A6AC2" w:rsidRDefault="006A6AC2"/>
    <w:p w14:paraId="7395982C" w14:textId="77777777" w:rsidR="00C54E74" w:rsidRDefault="00C54E74"/>
    <w:p w14:paraId="5AFF6385" w14:textId="4B0CA975" w:rsidR="00AA46B8" w:rsidRPr="00C54E74" w:rsidRDefault="00AA46B8" w:rsidP="00785234">
      <w:pPr>
        <w:rPr>
          <w:b/>
        </w:rPr>
      </w:pPr>
      <w:r w:rsidRPr="00C54E74">
        <w:rPr>
          <w:b/>
        </w:rPr>
        <w:t>I praksis foreslås</w:t>
      </w:r>
      <w:r w:rsidR="00B73DD7">
        <w:rPr>
          <w:b/>
        </w:rPr>
        <w:t>:</w:t>
      </w:r>
    </w:p>
    <w:p w14:paraId="2FB74E29" w14:textId="25EBF129" w:rsidR="00AA46B8" w:rsidRDefault="00B73DD7" w:rsidP="00785234">
      <w:r>
        <w:t>Etablering af</w:t>
      </w:r>
      <w:r w:rsidR="00AA46B8">
        <w:t xml:space="preserve"> </w:t>
      </w:r>
      <w:r w:rsidR="00205475">
        <w:t>5</w:t>
      </w:r>
      <w:r w:rsidR="00AA46B8">
        <w:t xml:space="preserve"> arealer, hvor man søger at etablere både minivådområder for drænvand </w:t>
      </w:r>
      <w:r w:rsidR="00C54E74">
        <w:t xml:space="preserve">fra marker, </w:t>
      </w:r>
      <w:r w:rsidR="00AA46B8">
        <w:t xml:space="preserve">inden udledning til Noret samt Pilerensning af spildevand fra privathusholdninger. </w:t>
      </w:r>
      <w:r w:rsidR="00BA4922">
        <w:t>Nogle af områderne kan være med offentlig</w:t>
      </w:r>
      <w:r w:rsidR="00AA46B8">
        <w:t xml:space="preserve"> adgang. Der kan være toiletfac</w:t>
      </w:r>
      <w:r w:rsidR="007715F5">
        <w:t>iliteter for vandrende på Cam</w:t>
      </w:r>
      <w:r w:rsidR="00234185">
        <w:t>ø</w:t>
      </w:r>
      <w:r w:rsidR="007715F5">
        <w:t>no</w:t>
      </w:r>
      <w:r w:rsidR="00C54E74">
        <w:t>en samt de mange cykleturister, som har fundet vej til Møn.</w:t>
      </w:r>
    </w:p>
    <w:p w14:paraId="1299C215" w14:textId="77777777" w:rsidR="00AA46B8" w:rsidRDefault="00AA46B8" w:rsidP="00785234"/>
    <w:p w14:paraId="4399DF48" w14:textId="542643AF" w:rsidR="00313CC6" w:rsidRPr="00C54E74" w:rsidRDefault="00313CC6" w:rsidP="00785234">
      <w:pPr>
        <w:rPr>
          <w:b/>
        </w:rPr>
      </w:pPr>
      <w:r w:rsidRPr="00C54E74">
        <w:rPr>
          <w:b/>
        </w:rPr>
        <w:t>Organisering.</w:t>
      </w:r>
    </w:p>
    <w:p w14:paraId="08AD6C49" w14:textId="3865DB54" w:rsidR="007715F5" w:rsidRDefault="00785234" w:rsidP="00785234">
      <w:r>
        <w:t>Til realisering at løsningen foreslås etableret et udviklingsselskab med et repræsentantskab med</w:t>
      </w:r>
      <w:r w:rsidR="00205475">
        <w:t xml:space="preserve"> repræsentation fra</w:t>
      </w:r>
      <w:r>
        <w:t xml:space="preserve"> både privathusholdninger og landbrug s</w:t>
      </w:r>
      <w:r w:rsidR="007715F5">
        <w:t>amt relevante interessegrupper, herunder naturligt Kommunen og det politiske system, som skal bidrage til at unders</w:t>
      </w:r>
      <w:r w:rsidR="0092656E">
        <w:t xml:space="preserve">tøtte dennes </w:t>
      </w:r>
      <w:r w:rsidR="007715F5">
        <w:t>re</w:t>
      </w:r>
      <w:r w:rsidR="0092656E">
        <w:t>a</w:t>
      </w:r>
      <w:r w:rsidR="007715F5">
        <w:t xml:space="preserve">lisering. </w:t>
      </w:r>
    </w:p>
    <w:p w14:paraId="11DF2315" w14:textId="001FD429" w:rsidR="00785234" w:rsidRDefault="00785234" w:rsidP="00785234">
      <w:r>
        <w:t>Udviklingsselskabet forestår den egentlige projektering</w:t>
      </w:r>
      <w:r w:rsidR="00D92EFD">
        <w:t>, inklu</w:t>
      </w:r>
      <w:r w:rsidR="00ED5D14">
        <w:t>siv opkøb af jord</w:t>
      </w:r>
      <w:r>
        <w:t xml:space="preserve"> </w:t>
      </w:r>
      <w:r w:rsidR="00D92EFD">
        <w:t xml:space="preserve">eller leje af jord </w:t>
      </w:r>
      <w:r>
        <w:t xml:space="preserve">og efterfølgende drift af anlæggene. For pileanlæggene handler det om beskæring med henblik på levering af biomasse til lokale biogas anlæg. </w:t>
      </w:r>
    </w:p>
    <w:p w14:paraId="385193A1" w14:textId="77777777" w:rsidR="00785234" w:rsidRDefault="00785234" w:rsidP="00785234"/>
    <w:p w14:paraId="2C994767" w14:textId="43D6651B" w:rsidR="00785234" w:rsidRDefault="00785234" w:rsidP="00785234">
      <w:r>
        <w:t xml:space="preserve">Udviklingsselskabet må gerne være i regi af Vordingborg Forsyning. Udgangspunktet her er lokalrensning omkring Stege Nor. Det kunne sagtens overføres til andre områder i kommunen – i regionen. Det handler </w:t>
      </w:r>
      <w:r w:rsidR="005645DC">
        <w:t xml:space="preserve">om at </w:t>
      </w:r>
      <w:r>
        <w:t>gentænke måden</w:t>
      </w:r>
      <w:r w:rsidR="00205475">
        <w:t>,</w:t>
      </w:r>
      <w:r>
        <w:t xml:space="preserve"> </w:t>
      </w:r>
      <w:r w:rsidR="005645DC">
        <w:t xml:space="preserve">vi </w:t>
      </w:r>
      <w:r>
        <w:t>håndtere</w:t>
      </w:r>
      <w:r w:rsidR="00D8134A">
        <w:t>r</w:t>
      </w:r>
      <w:r>
        <w:t xml:space="preserve"> offentlig forsyning</w:t>
      </w:r>
      <w:r w:rsidR="00D8134A">
        <w:t xml:space="preserve"> på</w:t>
      </w:r>
      <w:r>
        <w:t xml:space="preserve">. </w:t>
      </w:r>
      <w:r w:rsidR="00D8134A">
        <w:t xml:space="preserve">Kald </w:t>
      </w:r>
      <w:r w:rsidR="00C01B36">
        <w:t xml:space="preserve">det bare andelsbevægelse i ny forklædning. En bevægelse som jo om nogen har tegnet det danske velfærdssamfund. Dengang løftede de nogle fællesfunktioner i fraværet af stat, regioner og kommuner. Nu har vi igen brug for en </w:t>
      </w:r>
      <w:r w:rsidR="00F25FB5">
        <w:t>”</w:t>
      </w:r>
      <w:r w:rsidR="00C01B36">
        <w:t>andels</w:t>
      </w:r>
      <w:r w:rsidR="00F25FB5">
        <w:t>”</w:t>
      </w:r>
      <w:r w:rsidR="00C01B36">
        <w:t xml:space="preserve"> konstruktion for at aflaste </w:t>
      </w:r>
      <w:r w:rsidR="00205475">
        <w:t>de samme</w:t>
      </w:r>
      <w:r w:rsidR="00F25FB5">
        <w:t xml:space="preserve"> i forhold til de</w:t>
      </w:r>
      <w:r w:rsidR="00C01B36">
        <w:t xml:space="preserve"> samlede mængde</w:t>
      </w:r>
      <w:r w:rsidR="00F25FB5">
        <w:t>r</w:t>
      </w:r>
      <w:r w:rsidR="00C01B36">
        <w:t xml:space="preserve"> af </w:t>
      </w:r>
      <w:r w:rsidR="00F25FB5">
        <w:t>opgaver, der er kommet til hen</w:t>
      </w:r>
      <w:r w:rsidR="00205475">
        <w:t xml:space="preserve"> </w:t>
      </w:r>
      <w:r w:rsidR="00F25FB5">
        <w:t xml:space="preserve">ad vejen. </w:t>
      </w:r>
    </w:p>
    <w:p w14:paraId="3C6399A0" w14:textId="77777777" w:rsidR="00C54E74" w:rsidRDefault="00C54E74" w:rsidP="00785234"/>
    <w:p w14:paraId="088837D8" w14:textId="6E2B2D5C" w:rsidR="00C54E74" w:rsidRPr="000B7DDD" w:rsidRDefault="00C54E74" w:rsidP="00785234">
      <w:pPr>
        <w:rPr>
          <w:b/>
        </w:rPr>
      </w:pPr>
      <w:r w:rsidRPr="000B7DDD">
        <w:rPr>
          <w:b/>
        </w:rPr>
        <w:t>Økonomi/ejerskab.</w:t>
      </w:r>
    </w:p>
    <w:p w14:paraId="2D6237EB" w14:textId="06023EBA" w:rsidR="008E0485" w:rsidRDefault="00775D22">
      <w:r>
        <w:t xml:space="preserve">Vi </w:t>
      </w:r>
      <w:r w:rsidR="00234185">
        <w:t>anbefaler</w:t>
      </w:r>
      <w:r>
        <w:t xml:space="preserve"> en model, hvor det er landmanden</w:t>
      </w:r>
      <w:r w:rsidR="00D92EFD">
        <w:t>,</w:t>
      </w:r>
      <w:r>
        <w:t xml:space="preserve"> </w:t>
      </w:r>
      <w:r w:rsidR="00B73DD7">
        <w:t xml:space="preserve">der </w:t>
      </w:r>
      <w:r>
        <w:t xml:space="preserve">som </w:t>
      </w:r>
      <w:r w:rsidR="00B73DD7">
        <w:t xml:space="preserve">udgangspunkt </w:t>
      </w:r>
      <w:r>
        <w:t>fortsat ejer jorden. Det er samtidigt landmanden</w:t>
      </w:r>
      <w:r w:rsidR="00B73DD7">
        <w:t>,</w:t>
      </w:r>
      <w:r>
        <w:t xml:space="preserve"> som formelt set ansøger om tilskud til etablering af </w:t>
      </w:r>
      <w:r w:rsidR="0092656E">
        <w:t xml:space="preserve">mini </w:t>
      </w:r>
      <w:r>
        <w:t xml:space="preserve">vådområder. Projekteringen </w:t>
      </w:r>
      <w:r w:rsidR="00B73DD7">
        <w:t>kan så foregå</w:t>
      </w:r>
      <w:r>
        <w:t xml:space="preserve"> i samarbejde med udviklings</w:t>
      </w:r>
      <w:r w:rsidR="003A0597">
        <w:t>selskabet og dermed skabe stordriftsfordele i indgåelsen af aftaler med underleverandøre</w:t>
      </w:r>
      <w:r w:rsidR="00D92EFD">
        <w:t>r</w:t>
      </w:r>
      <w:r w:rsidR="003A0597">
        <w:t xml:space="preserve">. </w:t>
      </w:r>
    </w:p>
    <w:p w14:paraId="601ADFBE" w14:textId="1F2D1A06" w:rsidR="007715F5" w:rsidRDefault="003A0597">
      <w:r>
        <w:t xml:space="preserve">Pileanlæggene </w:t>
      </w:r>
      <w:r w:rsidR="00B73DD7">
        <w:t xml:space="preserve">bør </w:t>
      </w:r>
      <w:r w:rsidR="00DE7F7E">
        <w:t>ejes af borgerne gennem et pile</w:t>
      </w:r>
      <w:r w:rsidR="00234185">
        <w:t xml:space="preserve"> </w:t>
      </w:r>
      <w:r>
        <w:t xml:space="preserve">laug. </w:t>
      </w:r>
      <w:r w:rsidR="0092656E">
        <w:t>Vi foreslår et samlet pile</w:t>
      </w:r>
      <w:r w:rsidR="00280AFB">
        <w:t>slaug</w:t>
      </w:r>
      <w:r w:rsidR="0092656E">
        <w:t xml:space="preserve"> for de søndre byer, som </w:t>
      </w:r>
      <w:r w:rsidR="005645DC">
        <w:t>kan opdeles i mindre</w:t>
      </w:r>
      <w:r w:rsidR="00BA3076">
        <w:t xml:space="preserve"> enheder, alt efter hvad der er mest</w:t>
      </w:r>
      <w:r w:rsidR="00F34B5D">
        <w:t xml:space="preserve"> </w:t>
      </w:r>
      <w:r w:rsidR="00BA3076">
        <w:t xml:space="preserve">fordelagtigt. Lauget vil være den formelle ejer. </w:t>
      </w:r>
      <w:r w:rsidR="00F34B5D">
        <w:t xml:space="preserve">Udviklingsselskabet </w:t>
      </w:r>
      <w:r w:rsidR="00BA3076">
        <w:t>forestår det praktiske i forbindelse med etablering og drift</w:t>
      </w:r>
      <w:r w:rsidR="00F34B5D">
        <w:t xml:space="preserve">. Man vil samtidigt stå stærkere i forhold til forhandling med underleverandørerne. </w:t>
      </w:r>
    </w:p>
    <w:p w14:paraId="3F835A32" w14:textId="77777777" w:rsidR="00F25FB5" w:rsidRDefault="00F25FB5"/>
    <w:p w14:paraId="197908A3" w14:textId="77777777" w:rsidR="00E317DA" w:rsidRDefault="00205475">
      <w:r>
        <w:t xml:space="preserve">En samlet ordreafgivelse </w:t>
      </w:r>
      <w:r w:rsidR="00F34B5D">
        <w:t>vil gøre det attraktivt for en lokal aktør at byde på en sådan opgave</w:t>
      </w:r>
      <w:r w:rsidR="000B7DDD">
        <w:t>. Udviklingsselskabet forestår forhandling af lejeaftale for jorden til anlæggene. Naturligvis vil man undg</w:t>
      </w:r>
      <w:r>
        <w:t>å</w:t>
      </w:r>
      <w:r w:rsidR="00D8134A">
        <w:t xml:space="preserve"> parallelle</w:t>
      </w:r>
      <w:r w:rsidR="000B7DDD">
        <w:t xml:space="preserve"> driftsorganisationer ved at samle drift og vedligehold i et selskab.</w:t>
      </w:r>
      <w:r w:rsidR="00E317DA">
        <w:br/>
      </w:r>
    </w:p>
    <w:p w14:paraId="50895AFC" w14:textId="77777777" w:rsidR="00E317DA" w:rsidRDefault="00E317DA">
      <w:r>
        <w:br w:type="page"/>
      </w:r>
    </w:p>
    <w:p w14:paraId="48202F73" w14:textId="534D1E1F" w:rsidR="000A521D" w:rsidRPr="00E317DA" w:rsidRDefault="000A521D">
      <w:r w:rsidRPr="000B7DDD">
        <w:rPr>
          <w:b/>
        </w:rPr>
        <w:t>Grovskitse for løsning.</w:t>
      </w:r>
    </w:p>
    <w:p w14:paraId="08F4C9D1" w14:textId="3B9489DE" w:rsidR="00AA46B8" w:rsidRDefault="000A521D">
      <w:r>
        <w:t>Grundpræmissen fra naturen</w:t>
      </w:r>
      <w:r w:rsidR="00190937">
        <w:t>s side</w:t>
      </w:r>
      <w:r>
        <w:t xml:space="preserve"> er </w:t>
      </w:r>
      <w:r w:rsidR="00AA46B8">
        <w:t>alt andet lige</w:t>
      </w:r>
      <w:r w:rsidR="00DE5FBC">
        <w:t>,</w:t>
      </w:r>
      <w:r w:rsidR="00AA46B8">
        <w:t xml:space="preserve"> </w:t>
      </w:r>
      <w:r>
        <w:t>at vand løber nedad</w:t>
      </w:r>
      <w:r w:rsidR="00F25FB5">
        <w:t xml:space="preserve"> -</w:t>
      </w:r>
      <w:r w:rsidR="00AA46B8">
        <w:t xml:space="preserve"> i den kortest mulige vej til Noret</w:t>
      </w:r>
      <w:r>
        <w:t xml:space="preserve">. </w:t>
      </w:r>
    </w:p>
    <w:p w14:paraId="39974CCA" w14:textId="4EE8897D" w:rsidR="00AA46B8" w:rsidRDefault="000A521D">
      <w:r>
        <w:t>Tommelf</w:t>
      </w:r>
      <w:r w:rsidR="00DE5FBC">
        <w:t xml:space="preserve">ingerreglen for pilerensning er, </w:t>
      </w:r>
      <w:r>
        <w:t xml:space="preserve">at man kan flytte </w:t>
      </w:r>
      <w:r w:rsidR="00190937">
        <w:t>husholdningsspilde</w:t>
      </w:r>
      <w:r w:rsidR="00AB02E4">
        <w:t xml:space="preserve">vand </w:t>
      </w:r>
      <w:r w:rsidR="00BA3076">
        <w:t xml:space="preserve">max. </w:t>
      </w:r>
      <w:r w:rsidR="00AB02E4">
        <w:t xml:space="preserve">1 km. Arealkravet </w:t>
      </w:r>
      <w:r w:rsidR="00190937">
        <w:t xml:space="preserve">for </w:t>
      </w:r>
      <w:r w:rsidR="00DE5FBC">
        <w:t xml:space="preserve">et </w:t>
      </w:r>
      <w:r w:rsidR="00190937">
        <w:t>såkaldt anden generations</w:t>
      </w:r>
      <w:r w:rsidR="00912304">
        <w:t xml:space="preserve"> </w:t>
      </w:r>
      <w:r w:rsidR="00190937">
        <w:t xml:space="preserve">anlæg </w:t>
      </w:r>
      <w:r w:rsidR="00AB02E4">
        <w:t xml:space="preserve">er 80 m2 pil per husstand. </w:t>
      </w:r>
    </w:p>
    <w:p w14:paraId="7F826867" w14:textId="77777777" w:rsidR="00AA46B8" w:rsidRDefault="00AA46B8"/>
    <w:p w14:paraId="10BDBE7F" w14:textId="7C69BCF1" w:rsidR="000A521D" w:rsidRDefault="00AB02E4">
      <w:r>
        <w:t xml:space="preserve">Minivådområder fylder 1 ha per 100 </w:t>
      </w:r>
      <w:r w:rsidR="00190937">
        <w:t>hektar opland. For e</w:t>
      </w:r>
      <w:r>
        <w:t xml:space="preserve">t såkaldt Matrice anlæg </w:t>
      </w:r>
      <w:r w:rsidR="00190937">
        <w:t xml:space="preserve">er forholdet 1 til 200. </w:t>
      </w:r>
    </w:p>
    <w:p w14:paraId="4BFDBEDE" w14:textId="77777777" w:rsidR="000B7DDD" w:rsidRDefault="000B7DDD"/>
    <w:p w14:paraId="6090326C" w14:textId="7A330E6D" w:rsidR="000B7DDD" w:rsidRDefault="00EB5B5C">
      <w:r>
        <w:t>For den samlede økonomi er det netop helt afgørende, at man udnytter tyngdeloven i placeringen af anlæggene, således at man und</w:t>
      </w:r>
      <w:r w:rsidR="00F25FB5">
        <w:t>går at skulle pumpe spildevand</w:t>
      </w:r>
      <w:r>
        <w:t xml:space="preserve"> rundt. </w:t>
      </w:r>
      <w:r w:rsidR="00C77D46">
        <w:t>Tyngdekraft</w:t>
      </w:r>
      <w:r w:rsidR="00B73DD7">
        <w:t xml:space="preserve"> er nu engang </w:t>
      </w:r>
      <w:r w:rsidR="00C42077">
        <w:t xml:space="preserve">C02 </w:t>
      </w:r>
      <w:r w:rsidR="00C77D46">
        <w:t>neutral!</w:t>
      </w:r>
      <w:r w:rsidR="00C42077">
        <w:t xml:space="preserve"> </w:t>
      </w:r>
      <w:r>
        <w:t xml:space="preserve">Det er i den forbindelse helt afgørende, hvor mange anlæg, som man etablerer. </w:t>
      </w:r>
    </w:p>
    <w:p w14:paraId="5A41B77F" w14:textId="77777777" w:rsidR="00190937" w:rsidRDefault="00190937"/>
    <w:p w14:paraId="174067CF" w14:textId="1CDB25DA" w:rsidR="00205475" w:rsidRDefault="00190937">
      <w:r>
        <w:t>Landsbyforum stillede for år tilbage følgende forslag til etablering af minivådområder</w:t>
      </w:r>
      <w:r w:rsidR="00C77D46">
        <w:t>.</w:t>
      </w:r>
      <w:r w:rsidR="001C075B">
        <w:t xml:space="preserve"> Nærværende er en videretænkning af dette forslag, hvor der </w:t>
      </w:r>
      <w:r w:rsidR="0080421C">
        <w:t xml:space="preserve">indbygges </w:t>
      </w:r>
      <w:r w:rsidR="0001283E">
        <w:t xml:space="preserve">pilerensning og det rekreative og biodiversitet. </w:t>
      </w:r>
    </w:p>
    <w:p w14:paraId="5DC48E0E" w14:textId="77777777" w:rsidR="00C77D46" w:rsidRDefault="00C77D46"/>
    <w:p w14:paraId="7D348B0E" w14:textId="20A17980" w:rsidR="00F05464" w:rsidRDefault="0080421C">
      <w:ins w:id="0" w:author="Thomas Nielsen" w:date="2022-08-31T16:06:00Z">
        <w:r>
          <w:rPr>
            <w:noProof/>
            <w:lang w:val="en-US"/>
          </w:rPr>
          <w:drawing>
            <wp:inline distT="0" distB="0" distL="0" distR="0" wp14:anchorId="6A6A5D95" wp14:editId="04067A52">
              <wp:extent cx="6116320" cy="4587240"/>
              <wp:effectExtent l="0" t="0" r="5080" b="10160"/>
              <wp:docPr id="1" name="Billed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Dias1.jpg"/>
                      <pic:cNvPicPr/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6320" cy="45872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r w:rsidR="00190937">
        <w:t xml:space="preserve"> </w:t>
      </w:r>
    </w:p>
    <w:p w14:paraId="5818792D" w14:textId="0B8FA45F" w:rsidR="00AA46B8" w:rsidRDefault="00ED5D14">
      <w:r>
        <w:t>Hvis man medtænker pileanlæg og rekreative områder, er der to områder</w:t>
      </w:r>
      <w:r w:rsidR="00DE5FBC">
        <w:t>,</w:t>
      </w:r>
      <w:r>
        <w:t xml:space="preserve"> som er særligt oplagte</w:t>
      </w:r>
      <w:r w:rsidR="0080421C">
        <w:t xml:space="preserve">: </w:t>
      </w:r>
      <w:r w:rsidR="00DE5FBC">
        <w:t>Marken mellem Lille Bissinge og Bissinge</w:t>
      </w:r>
      <w:r w:rsidR="0080421C">
        <w:t xml:space="preserve"> samt området øst for Svensmarke</w:t>
      </w:r>
    </w:p>
    <w:p w14:paraId="239AE9AE" w14:textId="77777777" w:rsidR="00ED5D14" w:rsidRDefault="00ED5D14"/>
    <w:p w14:paraId="4A9D490C" w14:textId="77777777" w:rsidR="00E317DA" w:rsidRDefault="00E317DA">
      <w:pPr>
        <w:rPr>
          <w:b/>
        </w:rPr>
      </w:pPr>
      <w:r>
        <w:rPr>
          <w:b/>
        </w:rPr>
        <w:br w:type="page"/>
      </w:r>
    </w:p>
    <w:p w14:paraId="7E0CDA2D" w14:textId="40745994" w:rsidR="00BA4922" w:rsidRPr="00BA4922" w:rsidRDefault="00BA4922">
      <w:pPr>
        <w:rPr>
          <w:b/>
        </w:rPr>
      </w:pPr>
      <w:bookmarkStart w:id="1" w:name="_GoBack"/>
      <w:bookmarkEnd w:id="1"/>
      <w:r w:rsidRPr="00BA4922">
        <w:rPr>
          <w:b/>
        </w:rPr>
        <w:t>Bissinge fælled</w:t>
      </w:r>
    </w:p>
    <w:p w14:paraId="64862241" w14:textId="65D2507A" w:rsidR="00ED5D14" w:rsidRDefault="00ED5D14">
      <w:r>
        <w:t>Marken på højre hånd me</w:t>
      </w:r>
      <w:r w:rsidR="00DE5FBC">
        <w:t>llem Lille Bissinge og Bissinge</w:t>
      </w:r>
      <w:r>
        <w:t xml:space="preserve"> har et åbenlyst rekreativt potentiale, idet den har </w:t>
      </w:r>
      <w:r w:rsidR="00C42077">
        <w:t xml:space="preserve">en </w:t>
      </w:r>
      <w:r>
        <w:t xml:space="preserve">bakketop, som giver et smuk udkig mod Noret og Stege by. </w:t>
      </w:r>
    </w:p>
    <w:p w14:paraId="3D981262" w14:textId="77777777" w:rsidR="00ED5D14" w:rsidRDefault="00ED5D14"/>
    <w:p w14:paraId="436C0BA3" w14:textId="7D902BDB" w:rsidR="00744FCF" w:rsidRDefault="00ED5D14">
      <w:r>
        <w:t xml:space="preserve">Eventuel </w:t>
      </w:r>
      <w:r w:rsidR="00744FCF">
        <w:t>udløbsbassin kunne placeres på engen til venstre for vejen i et mageskifte, således at fårene på marken kunne afgrænse dele af det optagne område på den anden side af vejen</w:t>
      </w:r>
      <w:r w:rsidR="00C42077">
        <w:t xml:space="preserve">, og i </w:t>
      </w:r>
      <w:r w:rsidR="00205475">
        <w:t xml:space="preserve"> </w:t>
      </w:r>
      <w:r w:rsidR="00744FCF">
        <w:t xml:space="preserve"> forbindelse med rørføringsbassin</w:t>
      </w:r>
      <w:r w:rsidR="00912304">
        <w:t>et</w:t>
      </w:r>
      <w:r w:rsidR="00744FCF">
        <w:t xml:space="preserve">. </w:t>
      </w:r>
    </w:p>
    <w:p w14:paraId="52F21537" w14:textId="13BD5BC5" w:rsidR="00BA4922" w:rsidRDefault="00E8201C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FDF3CFA" wp14:editId="3E935023">
            <wp:simplePos x="0" y="0"/>
            <wp:positionH relativeFrom="column">
              <wp:posOffset>-630555</wp:posOffset>
            </wp:positionH>
            <wp:positionV relativeFrom="paragraph">
              <wp:posOffset>629920</wp:posOffset>
            </wp:positionV>
            <wp:extent cx="5032375" cy="3771900"/>
            <wp:effectExtent l="0" t="4762" r="0" b="0"/>
            <wp:wrapSquare wrapText="bothSides"/>
            <wp:docPr id="3" name="Billede 3" descr="Macintosh HD:Users:TH-Nielsen:Desktop:IMG-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TH-Nielsen:Desktop:IMG-08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323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922">
        <w:t>Netop placeringen og muligheden for at lave et udkigspunkt, gør netop denne mark oplagt som dette projekts nøglepunkt. I forhold til offentlig tilgængelighed er de</w:t>
      </w:r>
      <w:r w:rsidR="00F85B34">
        <w:t xml:space="preserve">t </w:t>
      </w:r>
      <w:r w:rsidR="00F25FB5">
        <w:t xml:space="preserve">svært at </w:t>
      </w:r>
      <w:r w:rsidR="00F85B34">
        <w:t xml:space="preserve">bevare privat ejerskab  for </w:t>
      </w:r>
      <w:r w:rsidR="00BA4922">
        <w:t xml:space="preserve">området. </w:t>
      </w:r>
    </w:p>
    <w:p w14:paraId="73334996" w14:textId="6070D89E" w:rsidR="00F85B34" w:rsidRDefault="00F85B34">
      <w:r>
        <w:t>Det foreslås derfor</w:t>
      </w:r>
      <w:r w:rsidR="00F25FB5">
        <w:t>,</w:t>
      </w:r>
      <w:r>
        <w:t xml:space="preserve"> at marken frikøbes og overgår til fælled. Enten ved at Vordingborg opkøber jorden og overdrager den til øens beboer</w:t>
      </w:r>
      <w:r w:rsidR="00205475">
        <w:t>e. Eller ved at der oprettes Mø</w:t>
      </w:r>
      <w:r>
        <w:t xml:space="preserve">n borgerselskab, som via folkeaktier opkøber jorden. </w:t>
      </w:r>
      <w:r w:rsidR="00F25FB5">
        <w:t>De l</w:t>
      </w:r>
      <w:r>
        <w:t>ejer den del ud, som skal anvendes til vådområde og til de to</w:t>
      </w:r>
      <w:r w:rsidR="00205475">
        <w:t>-tre</w:t>
      </w:r>
      <w:r>
        <w:t xml:space="preserve"> pileanlæg. </w:t>
      </w:r>
    </w:p>
    <w:p w14:paraId="63D9C0AD" w14:textId="77777777" w:rsidR="00F85B34" w:rsidRDefault="00F85B34"/>
    <w:p w14:paraId="7C33E7AB" w14:textId="5F7E2878" w:rsidR="00D03920" w:rsidRDefault="00F85B34">
      <w:r>
        <w:t>Man kunne lave gangstier rundt i om</w:t>
      </w:r>
      <w:r w:rsidR="00D03920">
        <w:t>r</w:t>
      </w:r>
      <w:r>
        <w:t>ådet bestående at fauna øer, hvor lokale gennem et ”blomsterfrø</w:t>
      </w:r>
      <w:r w:rsidR="00D8134A">
        <w:t xml:space="preserve"> </w:t>
      </w:r>
      <w:r>
        <w:t>laug” samler frø rundt på øen og sprede</w:t>
      </w:r>
      <w:r w:rsidR="00D03920">
        <w:t>r</w:t>
      </w:r>
      <w:r>
        <w:t xml:space="preserve"> dem semi struktureret om foråret. Ad åre vil man kunne </w:t>
      </w:r>
      <w:r w:rsidR="00F70C3F">
        <w:t xml:space="preserve">således have en blomsterfrø bank, hvor man kan samle frø om efteråret og så genså dem året efter (for de et årige) samt sprede rundt på øen. </w:t>
      </w:r>
      <w:r w:rsidR="00D03920">
        <w:t>Fælleden vil således kunne være de vilde blomster</w:t>
      </w:r>
      <w:r w:rsidR="00F25FB5">
        <w:t>s</w:t>
      </w:r>
      <w:r w:rsidR="00D03920">
        <w:t xml:space="preserve"> pendant til Gavnø</w:t>
      </w:r>
      <w:r w:rsidR="00F25FB5">
        <w:t xml:space="preserve"> slot</w:t>
      </w:r>
      <w:r w:rsidR="00D03920">
        <w:t>’s tulipan løg.</w:t>
      </w:r>
    </w:p>
    <w:p w14:paraId="2FBF10B5" w14:textId="77777777" w:rsidR="003216A1" w:rsidRDefault="00F70C3F">
      <w:r>
        <w:t>På den måde vil man skabe biodiversitet og noget naturspektakulært ikke kun på fælleden og rundt om Stege Nor</w:t>
      </w:r>
      <w:r w:rsidR="00D03920">
        <w:t>,</w:t>
      </w:r>
      <w:r>
        <w:t xml:space="preserve"> men over hele øen – hele kommunen. Det er </w:t>
      </w:r>
      <w:r w:rsidR="003216A1">
        <w:t>netop</w:t>
      </w:r>
      <w:r w:rsidR="00D8134A">
        <w:t xml:space="preserve"> helt </w:t>
      </w:r>
      <w:r>
        <w:t>afgørende</w:t>
      </w:r>
      <w:r w:rsidR="00DE5FBC">
        <w:t>,</w:t>
      </w:r>
      <w:r>
        <w:t xml:space="preserve"> at man ikke </w:t>
      </w:r>
      <w:r w:rsidR="00D8134A">
        <w:t xml:space="preserve">skaber </w:t>
      </w:r>
      <w:r>
        <w:t xml:space="preserve">høj beplantning i området af hensyn til </w:t>
      </w:r>
      <w:r w:rsidR="00DE5FBC">
        <w:t>udsigt</w:t>
      </w:r>
      <w:r w:rsidR="00D8134A">
        <w:t>en</w:t>
      </w:r>
    </w:p>
    <w:p w14:paraId="6110372E" w14:textId="02A407DE" w:rsidR="00744FCF" w:rsidRDefault="003216A1">
      <w:r>
        <w:t xml:space="preserve">Vi formoder ikke, at marken ikke har noget overbevisende udbytte, rundet kalkkoncentrationen. Værdien af udsigten overstiger denne, hvis man da overhovedet kan noget sådant. </w:t>
      </w:r>
      <w:r w:rsidR="00F70C3F">
        <w:t xml:space="preserve"> </w:t>
      </w:r>
      <w:r w:rsidR="00DE5FBC">
        <w:t>På bakketoppen med kig mod Hjelm Bugt vil have et oplagt Dark sky potentiale.</w:t>
      </w:r>
    </w:p>
    <w:p w14:paraId="1AA1ABB2" w14:textId="0330DCD6" w:rsidR="00E8201C" w:rsidRDefault="00E8201C"/>
    <w:p w14:paraId="1A30C15C" w14:textId="0C27A350" w:rsidR="00744FCF" w:rsidRDefault="00744FCF">
      <w:r>
        <w:t>Der kunne etableres pileanlæg i hver ende af marken, så området dækker både Bissinge og dele af Lille Bissinge. Lavest beliggende husstande i Lille Bissinge vil givet bedst kunne betjenes af et anlæg ved Rødkildevej ved markvejen op imod Neble.</w:t>
      </w:r>
      <w:r w:rsidR="00F70C3F">
        <w:t xml:space="preserve"> (ditto foreslået af Landsbyforum)</w:t>
      </w:r>
    </w:p>
    <w:p w14:paraId="7A434646" w14:textId="77777777" w:rsidR="00BA4922" w:rsidRDefault="00BA4922"/>
    <w:p w14:paraId="5E3BB33A" w14:textId="77777777" w:rsidR="00F70C3F" w:rsidRDefault="00744FCF" w:rsidP="00F70C3F">
      <w:r>
        <w:t>For Tøvelde er det oplagt at genbruge</w:t>
      </w:r>
      <w:r w:rsidR="00924168">
        <w:t xml:space="preserve"> og udbygge</w:t>
      </w:r>
      <w:r>
        <w:t xml:space="preserve"> </w:t>
      </w:r>
      <w:r w:rsidR="00924168">
        <w:t>den plan</w:t>
      </w:r>
      <w:r w:rsidR="00912304">
        <w:t>,</w:t>
      </w:r>
      <w:r w:rsidR="00924168">
        <w:t xml:space="preserve"> som der allerede har været</w:t>
      </w:r>
      <w:r w:rsidR="00912304">
        <w:t xml:space="preserve"> ansøgt om</w:t>
      </w:r>
      <w:r w:rsidR="00924168">
        <w:t xml:space="preserve"> </w:t>
      </w:r>
      <w:r w:rsidR="000B7DDD">
        <w:t xml:space="preserve">for etablering af minivådområde nordvest for byen. </w:t>
      </w:r>
      <w:r w:rsidR="00F70C3F">
        <w:t>(ditto foreslået af Landsbyforum)</w:t>
      </w:r>
    </w:p>
    <w:p w14:paraId="31A8FA90" w14:textId="77777777" w:rsidR="000B7DDD" w:rsidRDefault="000B7DDD"/>
    <w:p w14:paraId="003D9B3C" w14:textId="5678F375" w:rsidR="00BE4F57" w:rsidRPr="00BE4F57" w:rsidRDefault="00BE4F57">
      <w:pPr>
        <w:rPr>
          <w:b/>
        </w:rPr>
      </w:pPr>
      <w:r w:rsidRPr="00BE4F57">
        <w:rPr>
          <w:b/>
        </w:rPr>
        <w:t>Mini fælled ved Svensmarke</w:t>
      </w:r>
    </w:p>
    <w:p w14:paraId="55F6378C" w14:textId="32C59196" w:rsidR="000B7DDD" w:rsidRDefault="00DE5FBC">
      <w:r>
        <w:t>For ikke at overgøre det rekr</w:t>
      </w:r>
      <w:r w:rsidR="00F25FB5">
        <w:t>e</w:t>
      </w:r>
      <w:r>
        <w:t xml:space="preserve">ative aspekt, ville det være mere oplagt at skabe et mini fælled ved </w:t>
      </w:r>
      <w:r w:rsidR="00EB5B5C">
        <w:t>Svens</w:t>
      </w:r>
      <w:r w:rsidR="000B7DDD">
        <w:t>m</w:t>
      </w:r>
      <w:r w:rsidR="00EB5B5C">
        <w:t>a</w:t>
      </w:r>
      <w:r w:rsidR="000B7DDD">
        <w:t>rk</w:t>
      </w:r>
      <w:r w:rsidR="00EB5B5C">
        <w:t xml:space="preserve">e – vil det være </w:t>
      </w:r>
      <w:r w:rsidR="007D26FE">
        <w:t>oplagt at an</w:t>
      </w:r>
      <w:r w:rsidR="00912304">
        <w:t>vende marken nord/øst for byen, som er lavest beliggende område i forhold til byen.</w:t>
      </w:r>
      <w:r w:rsidR="00F70C3F">
        <w:t xml:space="preserve"> </w:t>
      </w:r>
      <w:r>
        <w:t xml:space="preserve">Der er etableret cafe </w:t>
      </w:r>
      <w:r w:rsidR="003216A1">
        <w:t>nær</w:t>
      </w:r>
      <w:r>
        <w:t xml:space="preserve"> marken, som </w:t>
      </w:r>
      <w:r w:rsidR="00A63788">
        <w:t xml:space="preserve">er oplagt at medtænke i anlæggelsen. </w:t>
      </w:r>
      <w:r w:rsidR="00F70C3F">
        <w:t xml:space="preserve">Dette område er ikke </w:t>
      </w:r>
      <w:r w:rsidR="005F4987">
        <w:t xml:space="preserve">oprindeligt foreslået af  </w:t>
      </w:r>
      <w:r w:rsidR="00F70C3F">
        <w:t>Landsbyfo</w:t>
      </w:r>
      <w:r>
        <w:t xml:space="preserve">rum. </w:t>
      </w:r>
    </w:p>
    <w:p w14:paraId="193FC614" w14:textId="77777777" w:rsidR="00A63788" w:rsidRDefault="00A63788"/>
    <w:p w14:paraId="3E9E9C3F" w14:textId="606EE7B4" w:rsidR="00A63788" w:rsidRDefault="00A63788">
      <w:r>
        <w:t xml:space="preserve">Vi er fuldt bevidste om, at disse forslag givet ville kræve dispensation i forhold til Strandbeskyttelse. Men vi vil </w:t>
      </w:r>
      <w:r w:rsidR="003216A1">
        <w:t xml:space="preserve">dog </w:t>
      </w:r>
      <w:r>
        <w:t xml:space="preserve">til enhver hævde, at et sådant projekt til fulde lever op til </w:t>
      </w:r>
      <w:r w:rsidR="00BA3076">
        <w:t>lovens intensioner</w:t>
      </w:r>
      <w:r>
        <w:t xml:space="preserve"> </w:t>
      </w:r>
      <w:r w:rsidR="00BA3076">
        <w:t>om at</w:t>
      </w:r>
      <w:r>
        <w:t xml:space="preserve"> strandbeskytte. </w:t>
      </w:r>
    </w:p>
    <w:p w14:paraId="478EDC8C" w14:textId="2A482213" w:rsidR="000030B2" w:rsidRPr="00F23CAB" w:rsidRDefault="004E2E13">
      <w:pPr>
        <w:rPr>
          <w:b/>
        </w:rPr>
      </w:pPr>
      <w:r>
        <w:rPr>
          <w:b/>
        </w:rPr>
        <w:br/>
      </w:r>
      <w:r w:rsidR="000030B2" w:rsidRPr="00F23CAB">
        <w:rPr>
          <w:b/>
        </w:rPr>
        <w:t>Sammenhæng med øvrig</w:t>
      </w:r>
      <w:r w:rsidR="00F23CAB" w:rsidRPr="00F23CAB">
        <w:rPr>
          <w:b/>
        </w:rPr>
        <w:t>e</w:t>
      </w:r>
      <w:r w:rsidR="000030B2" w:rsidRPr="00F23CAB">
        <w:rPr>
          <w:b/>
        </w:rPr>
        <w:t xml:space="preserve"> natur</w:t>
      </w:r>
      <w:r w:rsidR="00892DCB" w:rsidRPr="00F23CAB">
        <w:rPr>
          <w:b/>
        </w:rPr>
        <w:t>områder</w:t>
      </w:r>
    </w:p>
    <w:p w14:paraId="32CEB856" w14:textId="4B9E2588" w:rsidR="00892DCB" w:rsidRDefault="000030B2">
      <w:r>
        <w:t xml:space="preserve">Vordingborg har jo en </w:t>
      </w:r>
      <w:r w:rsidR="00912304">
        <w:t>enestående</w:t>
      </w:r>
      <w:r>
        <w:t xml:space="preserve"> tradition for at skabe rekreative</w:t>
      </w:r>
      <w:r w:rsidR="00912304">
        <w:t xml:space="preserve">, biodiverse områder. </w:t>
      </w:r>
      <w:r>
        <w:t xml:space="preserve"> </w:t>
      </w:r>
      <w:r w:rsidR="00280AFB">
        <w:t>S</w:t>
      </w:r>
      <w:r>
        <w:t>ukkerf</w:t>
      </w:r>
      <w:r w:rsidR="00912304">
        <w:t>a</w:t>
      </w:r>
      <w:r>
        <w:t>brikken</w:t>
      </w:r>
      <w:r w:rsidR="00912304">
        <w:t>s</w:t>
      </w:r>
      <w:r w:rsidR="00C325E1">
        <w:t xml:space="preserve"> gamle bassiner </w:t>
      </w:r>
      <w:r w:rsidR="003216A1">
        <w:t>for</w:t>
      </w:r>
      <w:r w:rsidR="00C325E1">
        <w:t xml:space="preserve"> rense</w:t>
      </w:r>
      <w:r>
        <w:t>vand</w:t>
      </w:r>
      <w:r w:rsidR="00C325E1">
        <w:t>et fra roeproduktionen</w:t>
      </w:r>
      <w:r>
        <w:t xml:space="preserve"> er et </w:t>
      </w:r>
      <w:r w:rsidR="00F25FB5">
        <w:t>sublimt</w:t>
      </w:r>
      <w:r w:rsidR="003216A1">
        <w:t>,</w:t>
      </w:r>
      <w:r>
        <w:t xml:space="preserve"> smukt område med et rigt fugleliv. Bassinerne repræsenterer i sig selv den første vandmiljø</w:t>
      </w:r>
      <w:r w:rsidR="00912304">
        <w:t xml:space="preserve"> initiativ i forhold til Noret - </w:t>
      </w:r>
      <w:r>
        <w:t>At man in</w:t>
      </w:r>
      <w:r w:rsidR="00892DCB">
        <w:t>d</w:t>
      </w:r>
      <w:r>
        <w:t xml:space="preserve">dæmmede rensevandet i stedet for at sende det </w:t>
      </w:r>
      <w:r w:rsidR="00912304">
        <w:t xml:space="preserve">direkte </w:t>
      </w:r>
      <w:r>
        <w:t xml:space="preserve">i </w:t>
      </w:r>
      <w:r w:rsidR="00892DCB">
        <w:t>Stege Bugt/</w:t>
      </w:r>
      <w:r>
        <w:t xml:space="preserve">Noret. </w:t>
      </w:r>
    </w:p>
    <w:p w14:paraId="051CFA0F" w14:textId="050380C2" w:rsidR="00912304" w:rsidRDefault="00696B4E">
      <w:r>
        <w:t>Det andet naturområde nær Noret er Stege Skov fra 2004, som netop er til</w:t>
      </w:r>
      <w:r w:rsidR="005F4987">
        <w:t xml:space="preserve"> blevet ved inddragelse øens borgere.</w:t>
      </w:r>
      <w:r w:rsidR="00F25FB5">
        <w:t xml:space="preserve"> </w:t>
      </w:r>
      <w:r w:rsidR="00EF3215">
        <w:t xml:space="preserve">Man har på relativ </w:t>
      </w:r>
      <w:r w:rsidR="003216A1">
        <w:t xml:space="preserve">kort </w:t>
      </w:r>
      <w:r w:rsidR="00EF3215">
        <w:t xml:space="preserve">tid </w:t>
      </w:r>
      <w:r w:rsidR="003216A1">
        <w:t>skabt et åndehul nær byen, s</w:t>
      </w:r>
      <w:r w:rsidR="00EF3215">
        <w:t>om de lokale nyder godt af mens turisterne søger mod klinteskoven.</w:t>
      </w:r>
    </w:p>
    <w:p w14:paraId="13082A5D" w14:textId="77777777" w:rsidR="00912304" w:rsidRDefault="00912304"/>
    <w:p w14:paraId="7B456613" w14:textId="7920C537" w:rsidR="00892DCB" w:rsidRDefault="00696B4E">
      <w:r>
        <w:t xml:space="preserve">Ved at etablere </w:t>
      </w:r>
      <w:r w:rsidR="003F3006">
        <w:t>re</w:t>
      </w:r>
      <w:r>
        <w:t xml:space="preserve">kreative områder syd for Noret med lave beplantninger vil man etablere en natur(lig) cirkel rundt om Noret med Lendemarke/Stege som mellemstation. Det ville danne et grundlag </w:t>
      </w:r>
      <w:r w:rsidR="005F4987">
        <w:t>for en na-Tour de Nor. En Cam</w:t>
      </w:r>
      <w:r w:rsidR="00C325E1">
        <w:t>øn</w:t>
      </w:r>
      <w:r w:rsidR="005F4987">
        <w:t>o</w:t>
      </w:r>
      <w:r>
        <w:t xml:space="preserve">en mini, som man vil kunne gå/cykle på en dag. Det ville være en udvidelse/ supplement </w:t>
      </w:r>
      <w:r w:rsidR="003F3006">
        <w:t xml:space="preserve">til </w:t>
      </w:r>
      <w:r>
        <w:t xml:space="preserve">de naturoplevelser, </w:t>
      </w:r>
      <w:r w:rsidR="00F23CAB">
        <w:t>som klinteskoven og Møns Klint</w:t>
      </w:r>
      <w:r w:rsidR="003F3006">
        <w:t xml:space="preserve"> tilbyder</w:t>
      </w:r>
      <w:r w:rsidR="00BE4F57">
        <w:t>.</w:t>
      </w:r>
    </w:p>
    <w:p w14:paraId="2F5F0DE9" w14:textId="77777777" w:rsidR="00D03920" w:rsidRDefault="00D03920"/>
    <w:p w14:paraId="726F33E4" w14:textId="77777777" w:rsidR="003216A1" w:rsidRDefault="00D03920">
      <w:r>
        <w:t>Over tid vil man kunne etablere sti på Nordsiden af Noret, så Stege Skov og Noret hænger sammen. Man kunne lave en lavbro henover den lav</w:t>
      </w:r>
      <w:r w:rsidR="001C075B">
        <w:t>e del at Noret. Man ville derved kunne give besøgende en</w:t>
      </w:r>
      <w:r w:rsidR="00C325E1">
        <w:t xml:space="preserve"> oplevelse af at ”gå” på vandet -</w:t>
      </w:r>
      <w:r w:rsidR="001C075B">
        <w:t xml:space="preserve"> se noret fra vandsiden uden en båd. Det ville samtidigt afkorte turen, så man kan </w:t>
      </w:r>
      <w:r w:rsidR="00C325E1">
        <w:t xml:space="preserve">gennemfører </w:t>
      </w:r>
      <w:r w:rsidR="001C075B">
        <w:t xml:space="preserve">den på en dag uden vandreforudsætninger. </w:t>
      </w:r>
    </w:p>
    <w:p w14:paraId="7A99EDE0" w14:textId="77777777" w:rsidR="003216A1" w:rsidRDefault="003216A1"/>
    <w:p w14:paraId="51422D90" w14:textId="77777777" w:rsidR="00014446" w:rsidRDefault="003216A1">
      <w:r>
        <w:t>Vi mener</w:t>
      </w:r>
      <w:r w:rsidR="00993C3A">
        <w:t>,</w:t>
      </w:r>
      <w:r>
        <w:t xml:space="preserve"> det</w:t>
      </w:r>
      <w:r w:rsidR="00993C3A">
        <w:t>te</w:t>
      </w:r>
      <w:r>
        <w:t xml:space="preserve"> er en unik mulighed for Vordingborg Kommune </w:t>
      </w:r>
      <w:r w:rsidR="00993C3A">
        <w:t xml:space="preserve">til at skabe sammenhængende naturområder, som taler direkte til EU’s Green Deal. Ikke kun pilerens </w:t>
      </w:r>
      <w:r w:rsidR="00014446">
        <w:t xml:space="preserve">og vådområder, </w:t>
      </w:r>
      <w:r w:rsidR="00993C3A">
        <w:t xml:space="preserve">men også </w:t>
      </w:r>
      <w:r w:rsidR="00014446">
        <w:t xml:space="preserve">angående </w:t>
      </w:r>
      <w:r w:rsidR="00993C3A">
        <w:t>skoler</w:t>
      </w:r>
      <w:r w:rsidR="00014446">
        <w:t>nes</w:t>
      </w:r>
      <w:r w:rsidR="00993C3A">
        <w:t xml:space="preserve"> og daginstitutioner</w:t>
      </w:r>
      <w:r w:rsidR="00014446">
        <w:t>nes brug af Stege Skov</w:t>
      </w:r>
      <w:r w:rsidR="00993C3A">
        <w:t xml:space="preserve">. </w:t>
      </w:r>
    </w:p>
    <w:p w14:paraId="4E61B17A" w14:textId="77777777" w:rsidR="00014446" w:rsidRDefault="00014446"/>
    <w:p w14:paraId="0D28761D" w14:textId="1E047DED" w:rsidR="00115245" w:rsidRDefault="00014446">
      <w:pPr>
        <w:rPr>
          <w:b/>
        </w:rPr>
      </w:pPr>
      <w:r>
        <w:t>En lokal grøn handling, som vil sætte Møn på det grønne verdenskort med Stege Nor som omdrejningspunkt.</w:t>
      </w:r>
      <w:r w:rsidR="00115245">
        <w:rPr>
          <w:b/>
        </w:rPr>
        <w:br w:type="page"/>
      </w:r>
    </w:p>
    <w:p w14:paraId="597F8D91" w14:textId="1821F675" w:rsidR="001C075B" w:rsidRPr="00DA4633" w:rsidRDefault="001952A1" w:rsidP="00910267">
      <w:pPr>
        <w:rPr>
          <w:b/>
        </w:rPr>
      </w:pPr>
      <w:r>
        <w:rPr>
          <w:b/>
        </w:rPr>
        <w:t>Appendix</w:t>
      </w:r>
      <w:r w:rsidR="00C613A7">
        <w:rPr>
          <w:b/>
        </w:rPr>
        <w:t xml:space="preserve"> - </w:t>
      </w:r>
      <w:r w:rsidR="00C325E1">
        <w:rPr>
          <w:b/>
        </w:rPr>
        <w:t>baggrund</w:t>
      </w:r>
      <w:r w:rsidR="00C01584" w:rsidRPr="00DA4633">
        <w:rPr>
          <w:b/>
        </w:rPr>
        <w:t>:</w:t>
      </w:r>
    </w:p>
    <w:p w14:paraId="2F7033E4" w14:textId="4306EE81" w:rsidR="00C01584" w:rsidRDefault="00C01584" w:rsidP="00910267">
      <w:r>
        <w:t>Undertegnede forespurgte i foråret teknisk forvaltning om mulighederne for etablering privat</w:t>
      </w:r>
      <w:r w:rsidR="001952A1">
        <w:t xml:space="preserve"> </w:t>
      </w:r>
      <w:r>
        <w:t xml:space="preserve">pilerenseanlæg. Svaret </w:t>
      </w:r>
      <w:r w:rsidR="00EB55C1">
        <w:t xml:space="preserve">gav </w:t>
      </w:r>
      <w:r>
        <w:t xml:space="preserve">ikke grobund for at gå videre ad den vej. Da min nabo Espen Holm gik med de samme tanker begyndte vi at undersøge muligheden for at etablere et pilerenselaug i Lille Bissinge. </w:t>
      </w:r>
      <w:r w:rsidR="00E42771">
        <w:t xml:space="preserve">Espen driver samtidigt bådudlejning for Noret. </w:t>
      </w:r>
      <w:r w:rsidR="00EB55C1">
        <w:t>Han</w:t>
      </w:r>
      <w:r w:rsidR="00E42771">
        <w:t xml:space="preserve"> er bekymret for geddebestanden i Noret, som han frygter, vil betyde færre udenlandske kunde i fremtiden. </w:t>
      </w:r>
      <w:r>
        <w:t xml:space="preserve">Det bragte os i kontakt med Mogens Bengtson og </w:t>
      </w:r>
      <w:r w:rsidR="00E42771">
        <w:t>L</w:t>
      </w:r>
      <w:r>
        <w:t>ars Skov Anders</w:t>
      </w:r>
      <w:r w:rsidR="00C325E1">
        <w:t xml:space="preserve">en, som i regi af Landsbyforum </w:t>
      </w:r>
      <w:r>
        <w:t xml:space="preserve">har arbejdet med lignende </w:t>
      </w:r>
      <w:r w:rsidR="00C325E1">
        <w:t>forslag</w:t>
      </w:r>
      <w:r>
        <w:t xml:space="preserve">. </w:t>
      </w:r>
      <w:r w:rsidR="00E10333">
        <w:t xml:space="preserve">Vi </w:t>
      </w:r>
      <w:r w:rsidR="00E42771">
        <w:t>var</w:t>
      </w:r>
      <w:r w:rsidR="00E10333">
        <w:t xml:space="preserve"> også i kontakt med Pilelauget i St. Lind, hvor vi var på inspirationstur. </w:t>
      </w:r>
    </w:p>
    <w:p w14:paraId="5B793229" w14:textId="77777777" w:rsidR="00E10333" w:rsidRDefault="00E10333" w:rsidP="00910267"/>
    <w:p w14:paraId="5F763EB5" w14:textId="261F753A" w:rsidR="00E10333" w:rsidRDefault="00E10333" w:rsidP="00910267">
      <w:r>
        <w:t xml:space="preserve">Det </w:t>
      </w:r>
      <w:r w:rsidR="00C325E1">
        <w:t>stod</w:t>
      </w:r>
      <w:r>
        <w:t xml:space="preserve"> hurtigt </w:t>
      </w:r>
      <w:r w:rsidR="00C325E1">
        <w:t>klart for os</w:t>
      </w:r>
      <w:r w:rsidR="00014446">
        <w:t>,</w:t>
      </w:r>
      <w:r w:rsidR="00C325E1">
        <w:t xml:space="preserve"> at til lokalt pileanlæg i Lille Bissinge allerhøjest ville sikre vores egen klimasamvittighed. Hvis</w:t>
      </w:r>
      <w:r>
        <w:t xml:space="preserve"> vi virkelig vil</w:t>
      </w:r>
      <w:r w:rsidR="00C325E1">
        <w:t>le</w:t>
      </w:r>
      <w:r>
        <w:t xml:space="preserve"> forbedre vandkvaliteten i Stege Nor, </w:t>
      </w:r>
      <w:r w:rsidR="00C325E1">
        <w:t>så skulle all</w:t>
      </w:r>
      <w:r>
        <w:t xml:space="preserve">e andre byer gøre det samme. Og </w:t>
      </w:r>
      <w:r w:rsidR="00DA4633">
        <w:t>helhed</w:t>
      </w:r>
      <w:r>
        <w:t xml:space="preserve">søkonomisk giver det heller ikke mening at lave et laug, hvis der alligevel går en rørledning rundt om </w:t>
      </w:r>
      <w:r w:rsidR="00014446">
        <w:t>Noret.</w:t>
      </w:r>
    </w:p>
    <w:p w14:paraId="4ABA0840" w14:textId="77777777" w:rsidR="00E10333" w:rsidRDefault="00E10333" w:rsidP="00910267"/>
    <w:p w14:paraId="1E015822" w14:textId="6DE5B5FA" w:rsidR="00DA4633" w:rsidRDefault="00DA4633" w:rsidP="00910267">
      <w:r>
        <w:t xml:space="preserve">Espen og jeg er først og fremmest optaget naturen og klimaet. </w:t>
      </w:r>
      <w:r w:rsidR="00C613A7">
        <w:t>Det kræver en transformation af den enkeltes adfærd</w:t>
      </w:r>
      <w:r w:rsidR="00E42771">
        <w:t>,</w:t>
      </w:r>
      <w:r w:rsidR="00C613A7">
        <w:t xml:space="preserve"> men samtidig også en ny måde at tænke forvaltning. Rasmus Willig og Anders Blok har skrevet en bog: </w:t>
      </w:r>
      <w:r w:rsidR="00EF3215">
        <w:t>”</w:t>
      </w:r>
      <w:r w:rsidR="00C613A7">
        <w:t>Den bæredygtige stat</w:t>
      </w:r>
      <w:r w:rsidR="00EF3215">
        <w:t>”</w:t>
      </w:r>
      <w:r w:rsidR="00C613A7">
        <w:t xml:space="preserve">, som taler om at gentænke velfærdsstaten og konkurrencestaten, hvor man tænker miljø og klima ind i enhver aktion. </w:t>
      </w:r>
      <w:r w:rsidR="00014446">
        <w:t>V</w:t>
      </w:r>
      <w:r w:rsidR="00C613A7">
        <w:t xml:space="preserve">i </w:t>
      </w:r>
      <w:r w:rsidR="00E42771">
        <w:t xml:space="preserve">mener </w:t>
      </w:r>
      <w:r w:rsidR="00C613A7">
        <w:t>ikke spildevandsplanen</w:t>
      </w:r>
      <w:r w:rsidR="00014446" w:rsidRPr="00014446">
        <w:t xml:space="preserve"> </w:t>
      </w:r>
      <w:r w:rsidR="00014446">
        <w:t>i sin nuværende form</w:t>
      </w:r>
      <w:r w:rsidR="00C613A7">
        <w:t xml:space="preserve"> er et udtryk </w:t>
      </w:r>
      <w:r w:rsidR="00E42771">
        <w:t>for dette</w:t>
      </w:r>
      <w:r w:rsidR="00C613A7">
        <w:t>.</w:t>
      </w:r>
    </w:p>
    <w:p w14:paraId="586330C2" w14:textId="77777777" w:rsidR="00006A11" w:rsidRDefault="00006A11" w:rsidP="00910267"/>
    <w:p w14:paraId="1A415595" w14:textId="405FE07B" w:rsidR="00F103A8" w:rsidRDefault="009A46FB">
      <w:r>
        <w:t>Min kone og jeg</w:t>
      </w:r>
      <w:r w:rsidR="00EF3215">
        <w:t xml:space="preserve"> fald</w:t>
      </w:r>
      <w:r>
        <w:t>t pladask for øen og dens natur</w:t>
      </w:r>
      <w:r w:rsidR="001952A1">
        <w:t>, da vi for 2 år siden kom hertil</w:t>
      </w:r>
      <w:r>
        <w:t>. De</w:t>
      </w:r>
      <w:r w:rsidR="00370EDC">
        <w:t>n</w:t>
      </w:r>
      <w:r>
        <w:t xml:space="preserve"> vil vi gerne værne om. Og ikke mindst udvikle, da øen er en del af vores fremtidsplaner. Vi har en forpligtelse til som </w:t>
      </w:r>
      <w:r w:rsidR="001952A1">
        <w:t>”</w:t>
      </w:r>
      <w:r>
        <w:t>fastboende gæster</w:t>
      </w:r>
      <w:r w:rsidR="001952A1">
        <w:t>”</w:t>
      </w:r>
      <w:r>
        <w:t xml:space="preserve"> at bidrage til lokalområdet</w:t>
      </w:r>
      <w:r w:rsidR="00C613A7">
        <w:t xml:space="preserve"> og være et aktiv for øen</w:t>
      </w:r>
      <w:r>
        <w:t xml:space="preserve">. Vi har en forpligtelse overfor vores børn og ufødte børnebørn </w:t>
      </w:r>
      <w:r w:rsidR="00115245">
        <w:t xml:space="preserve"> til </w:t>
      </w:r>
      <w:r>
        <w:t>at kæmpe for en fremtid for dem og den natur</w:t>
      </w:r>
      <w:r w:rsidR="001952A1">
        <w:t>, de skal arve fra os. Det starter med at transformere det nuværende. Det gør vi lokalt. Udg</w:t>
      </w:r>
      <w:r w:rsidR="00115245">
        <w:t>angspunktet er nu engang herfra. Det er Green deal.</w:t>
      </w:r>
    </w:p>
    <w:sectPr w:rsidR="00F103A8" w:rsidSect="00C613A7">
      <w:footerReference w:type="even" r:id="rId12"/>
      <w:footerReference w:type="default" r:id="rId13"/>
      <w:pgSz w:w="11900" w:h="16840"/>
      <w:pgMar w:top="1701" w:right="1134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238122" w14:textId="77777777" w:rsidR="00206FD1" w:rsidRDefault="00206FD1" w:rsidP="00D8134A">
      <w:r>
        <w:separator/>
      </w:r>
    </w:p>
  </w:endnote>
  <w:endnote w:type="continuationSeparator" w:id="0">
    <w:p w14:paraId="3E85FE8B" w14:textId="77777777" w:rsidR="00206FD1" w:rsidRDefault="00206FD1" w:rsidP="00D813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74B33F" w14:textId="77777777" w:rsidR="00206FD1" w:rsidRDefault="00206FD1" w:rsidP="0080421C">
    <w:pPr>
      <w:pStyle w:val="Sidefod"/>
      <w:framePr w:wrap="around" w:vAnchor="text" w:hAnchor="margin" w:xAlign="right" w:y="1"/>
      <w:rPr>
        <w:ins w:id="2" w:author="Thomas Nielsen" w:date="2022-08-28T17:58:00Z"/>
        <w:rStyle w:val="Sidetal"/>
      </w:rPr>
    </w:pPr>
    <w:ins w:id="3" w:author="Thomas Nielsen" w:date="2022-08-28T17:58:00Z">
      <w:r>
        <w:rPr>
          <w:rStyle w:val="Sidetal"/>
        </w:rPr>
        <w:fldChar w:fldCharType="begin"/>
      </w:r>
      <w:r>
        <w:rPr>
          <w:rStyle w:val="Sidetal"/>
        </w:rPr>
        <w:instrText xml:space="preserve">PAGE  </w:instrText>
      </w:r>
      <w:r>
        <w:rPr>
          <w:rStyle w:val="Sidetal"/>
        </w:rPr>
        <w:fldChar w:fldCharType="end"/>
      </w:r>
    </w:ins>
  </w:p>
  <w:p w14:paraId="139D167F" w14:textId="77777777" w:rsidR="00206FD1" w:rsidRDefault="00206FD1">
    <w:pPr>
      <w:pStyle w:val="Sidefod"/>
      <w:ind w:right="360"/>
      <w:pPrChange w:id="4" w:author="Thomas Nielsen" w:date="2022-08-28T17:58:00Z">
        <w:pPr>
          <w:pStyle w:val="Sidefod"/>
        </w:pPr>
      </w:pPrChange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87E26F" w14:textId="77777777" w:rsidR="00206FD1" w:rsidRDefault="00206FD1" w:rsidP="0080421C">
    <w:pPr>
      <w:pStyle w:val="Sidefod"/>
      <w:framePr w:wrap="around" w:vAnchor="text" w:hAnchor="margin" w:xAlign="right" w:y="1"/>
      <w:rPr>
        <w:ins w:id="5" w:author="Thomas Nielsen" w:date="2022-08-28T17:58:00Z"/>
        <w:rStyle w:val="Sidetal"/>
      </w:rPr>
    </w:pPr>
    <w:ins w:id="6" w:author="Thomas Nielsen" w:date="2022-08-28T17:58:00Z">
      <w:r>
        <w:rPr>
          <w:rStyle w:val="Sidetal"/>
        </w:rPr>
        <w:fldChar w:fldCharType="begin"/>
      </w:r>
      <w:r>
        <w:rPr>
          <w:rStyle w:val="Sidetal"/>
        </w:rPr>
        <w:instrText xml:space="preserve">PAGE  </w:instrText>
      </w:r>
    </w:ins>
    <w:r>
      <w:rPr>
        <w:rStyle w:val="Sidetal"/>
      </w:rPr>
      <w:fldChar w:fldCharType="separate"/>
    </w:r>
    <w:r w:rsidR="00E317DA">
      <w:rPr>
        <w:rStyle w:val="Sidetal"/>
        <w:noProof/>
      </w:rPr>
      <w:t>1</w:t>
    </w:r>
    <w:ins w:id="7" w:author="Thomas Nielsen" w:date="2022-08-28T17:58:00Z">
      <w:r>
        <w:rPr>
          <w:rStyle w:val="Sidetal"/>
        </w:rPr>
        <w:fldChar w:fldCharType="end"/>
      </w:r>
    </w:ins>
  </w:p>
  <w:p w14:paraId="3A450970" w14:textId="77777777" w:rsidR="00206FD1" w:rsidRDefault="00206FD1" w:rsidP="00DD6DD0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FF6836" w14:textId="77777777" w:rsidR="00206FD1" w:rsidRDefault="00206FD1" w:rsidP="00D8134A">
      <w:r>
        <w:separator/>
      </w:r>
    </w:p>
  </w:footnote>
  <w:footnote w:type="continuationSeparator" w:id="0">
    <w:p w14:paraId="3245F0CA" w14:textId="77777777" w:rsidR="00206FD1" w:rsidRDefault="00206FD1" w:rsidP="00D8134A">
      <w:r>
        <w:continuationSeparator/>
      </w:r>
    </w:p>
  </w:footnote>
  <w:footnote w:id="1">
    <w:p w14:paraId="41215342" w14:textId="04B29CD7" w:rsidR="00206FD1" w:rsidRDefault="00206FD1">
      <w:pPr>
        <w:pStyle w:val="Fodnotetekst"/>
      </w:pPr>
      <w:r>
        <w:rPr>
          <w:rStyle w:val="Fodnotehenvisning"/>
        </w:rPr>
        <w:footnoteRef/>
      </w:r>
      <w:r>
        <w:t xml:space="preserve"> Miljøstyrelsen, 2019 – Foredrag arrangeret af Dansk Erhverv..</w:t>
      </w:r>
    </w:p>
  </w:footnote>
  <w:footnote w:id="2">
    <w:p w14:paraId="392204F9" w14:textId="742BE12F" w:rsidR="00206FD1" w:rsidRDefault="00206FD1">
      <w:pPr>
        <w:pStyle w:val="Fodnotetekst"/>
      </w:pPr>
      <w:r>
        <w:rPr>
          <w:rStyle w:val="Fodnotehenvisning"/>
        </w:rPr>
        <w:footnoteRef/>
      </w:r>
      <w:r>
        <w:t xml:space="preserve"> Retfærdigvis skal det nævnes, at våde områder også udleder metan og lattergas. Omfanget kendes ikke i skrivende stund.  Men der er her tale om passiv iltning.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62B38"/>
    <w:multiLevelType w:val="hybridMultilevel"/>
    <w:tmpl w:val="4D08A8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CDB"/>
    <w:rsid w:val="000030B2"/>
    <w:rsid w:val="00006A11"/>
    <w:rsid w:val="0001283E"/>
    <w:rsid w:val="00014446"/>
    <w:rsid w:val="00046758"/>
    <w:rsid w:val="000560E7"/>
    <w:rsid w:val="00087959"/>
    <w:rsid w:val="000A521D"/>
    <w:rsid w:val="000B7DDD"/>
    <w:rsid w:val="000E53FA"/>
    <w:rsid w:val="00115245"/>
    <w:rsid w:val="00121671"/>
    <w:rsid w:val="00190937"/>
    <w:rsid w:val="001952A1"/>
    <w:rsid w:val="001C075B"/>
    <w:rsid w:val="00205475"/>
    <w:rsid w:val="00206FD1"/>
    <w:rsid w:val="00230EC7"/>
    <w:rsid w:val="002319C0"/>
    <w:rsid w:val="00234185"/>
    <w:rsid w:val="002417D1"/>
    <w:rsid w:val="00280AFB"/>
    <w:rsid w:val="002A07B5"/>
    <w:rsid w:val="002B72DD"/>
    <w:rsid w:val="002C4FA1"/>
    <w:rsid w:val="002C5A4C"/>
    <w:rsid w:val="002F4849"/>
    <w:rsid w:val="00313CC6"/>
    <w:rsid w:val="003216A1"/>
    <w:rsid w:val="00324B29"/>
    <w:rsid w:val="00331DCA"/>
    <w:rsid w:val="003405F9"/>
    <w:rsid w:val="003610D0"/>
    <w:rsid w:val="003639EE"/>
    <w:rsid w:val="00370EDC"/>
    <w:rsid w:val="003875B8"/>
    <w:rsid w:val="003A0597"/>
    <w:rsid w:val="003E45F9"/>
    <w:rsid w:val="003F3006"/>
    <w:rsid w:val="00466909"/>
    <w:rsid w:val="004B2978"/>
    <w:rsid w:val="004C0C53"/>
    <w:rsid w:val="004E2E13"/>
    <w:rsid w:val="004E569B"/>
    <w:rsid w:val="005121FC"/>
    <w:rsid w:val="005645DC"/>
    <w:rsid w:val="00584D6B"/>
    <w:rsid w:val="005A2FB7"/>
    <w:rsid w:val="005C6F0B"/>
    <w:rsid w:val="005F4987"/>
    <w:rsid w:val="00632F3E"/>
    <w:rsid w:val="00635CDA"/>
    <w:rsid w:val="00654793"/>
    <w:rsid w:val="0065536D"/>
    <w:rsid w:val="00661195"/>
    <w:rsid w:val="00695063"/>
    <w:rsid w:val="00696B4E"/>
    <w:rsid w:val="006A6AC2"/>
    <w:rsid w:val="00723FEC"/>
    <w:rsid w:val="00740734"/>
    <w:rsid w:val="00744FCF"/>
    <w:rsid w:val="007715F5"/>
    <w:rsid w:val="00775D22"/>
    <w:rsid w:val="007815AD"/>
    <w:rsid w:val="00785234"/>
    <w:rsid w:val="007D26FE"/>
    <w:rsid w:val="007F043D"/>
    <w:rsid w:val="007F57A4"/>
    <w:rsid w:val="0080421C"/>
    <w:rsid w:val="00842422"/>
    <w:rsid w:val="00877514"/>
    <w:rsid w:val="00892DCB"/>
    <w:rsid w:val="008E0485"/>
    <w:rsid w:val="00910267"/>
    <w:rsid w:val="00912304"/>
    <w:rsid w:val="00924168"/>
    <w:rsid w:val="0092656E"/>
    <w:rsid w:val="00992338"/>
    <w:rsid w:val="00993C3A"/>
    <w:rsid w:val="009A46FB"/>
    <w:rsid w:val="009C6933"/>
    <w:rsid w:val="009D3C4C"/>
    <w:rsid w:val="00A034B3"/>
    <w:rsid w:val="00A61CDB"/>
    <w:rsid w:val="00A63788"/>
    <w:rsid w:val="00AA46B8"/>
    <w:rsid w:val="00AA6EB8"/>
    <w:rsid w:val="00AB02E4"/>
    <w:rsid w:val="00AB2A05"/>
    <w:rsid w:val="00AC7CDC"/>
    <w:rsid w:val="00AF63C4"/>
    <w:rsid w:val="00B02EE2"/>
    <w:rsid w:val="00B2794E"/>
    <w:rsid w:val="00B64446"/>
    <w:rsid w:val="00B73DD7"/>
    <w:rsid w:val="00B90C6D"/>
    <w:rsid w:val="00BA3076"/>
    <w:rsid w:val="00BA4922"/>
    <w:rsid w:val="00BB5E10"/>
    <w:rsid w:val="00BC3BB6"/>
    <w:rsid w:val="00BE4F57"/>
    <w:rsid w:val="00C01584"/>
    <w:rsid w:val="00C01B36"/>
    <w:rsid w:val="00C325E1"/>
    <w:rsid w:val="00C42077"/>
    <w:rsid w:val="00C54C35"/>
    <w:rsid w:val="00C54E74"/>
    <w:rsid w:val="00C613A7"/>
    <w:rsid w:val="00C77D46"/>
    <w:rsid w:val="00C94FDB"/>
    <w:rsid w:val="00D03920"/>
    <w:rsid w:val="00D1544F"/>
    <w:rsid w:val="00D3112E"/>
    <w:rsid w:val="00D54F29"/>
    <w:rsid w:val="00D8134A"/>
    <w:rsid w:val="00D92EFD"/>
    <w:rsid w:val="00DA4633"/>
    <w:rsid w:val="00DB3437"/>
    <w:rsid w:val="00DB5CB7"/>
    <w:rsid w:val="00DB5F84"/>
    <w:rsid w:val="00DD1623"/>
    <w:rsid w:val="00DD6DD0"/>
    <w:rsid w:val="00DE5FBC"/>
    <w:rsid w:val="00DE7F7E"/>
    <w:rsid w:val="00E01115"/>
    <w:rsid w:val="00E10333"/>
    <w:rsid w:val="00E25650"/>
    <w:rsid w:val="00E317DA"/>
    <w:rsid w:val="00E42262"/>
    <w:rsid w:val="00E42771"/>
    <w:rsid w:val="00E8201C"/>
    <w:rsid w:val="00EB55C1"/>
    <w:rsid w:val="00EB5B5C"/>
    <w:rsid w:val="00ED5D14"/>
    <w:rsid w:val="00EE09D0"/>
    <w:rsid w:val="00EF3215"/>
    <w:rsid w:val="00F05464"/>
    <w:rsid w:val="00F103A8"/>
    <w:rsid w:val="00F23CAB"/>
    <w:rsid w:val="00F25FB5"/>
    <w:rsid w:val="00F34B5D"/>
    <w:rsid w:val="00F3692A"/>
    <w:rsid w:val="00F70C3F"/>
    <w:rsid w:val="00F70F23"/>
    <w:rsid w:val="00F85B34"/>
    <w:rsid w:val="00FA6EDD"/>
    <w:rsid w:val="00FE7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E6860F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2167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24B2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gitter">
    <w:name w:val="Table Grid"/>
    <w:basedOn w:val="Tabel-Normal"/>
    <w:uiPriority w:val="59"/>
    <w:rsid w:val="00A61C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verskrift1Tegn">
    <w:name w:val="Overskrift 1 Tegn"/>
    <w:basedOn w:val="Standardskrifttypeiafsnit"/>
    <w:link w:val="Overskrift1"/>
    <w:uiPriority w:val="9"/>
    <w:rsid w:val="0012167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A4922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A4922"/>
    <w:rPr>
      <w:rFonts w:ascii="Lucida Grande" w:hAnsi="Lucida Grande"/>
      <w:sz w:val="18"/>
      <w:szCs w:val="18"/>
    </w:rPr>
  </w:style>
  <w:style w:type="paragraph" w:styleId="Listeafsnit">
    <w:name w:val="List Paragraph"/>
    <w:basedOn w:val="Normal"/>
    <w:uiPriority w:val="34"/>
    <w:qFormat/>
    <w:rsid w:val="00910267"/>
    <w:pPr>
      <w:ind w:left="720"/>
      <w:contextualSpacing/>
    </w:pPr>
  </w:style>
  <w:style w:type="character" w:customStyle="1" w:styleId="Overskrift2Tegn">
    <w:name w:val="Overskrift 2 Tegn"/>
    <w:basedOn w:val="Standardskrifttypeiafsnit"/>
    <w:link w:val="Overskrift2"/>
    <w:uiPriority w:val="9"/>
    <w:rsid w:val="00324B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E42262"/>
    <w:rPr>
      <w:sz w:val="18"/>
      <w:szCs w:val="18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E42262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E42262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E42262"/>
    <w:rPr>
      <w:b/>
      <w:bCs/>
      <w:sz w:val="20"/>
      <w:szCs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E42262"/>
    <w:rPr>
      <w:b/>
      <w:bCs/>
      <w:sz w:val="20"/>
      <w:szCs w:val="20"/>
    </w:rPr>
  </w:style>
  <w:style w:type="paragraph" w:styleId="Fodnotetekst">
    <w:name w:val="footnote text"/>
    <w:basedOn w:val="Normal"/>
    <w:link w:val="FodnotetekstTegn"/>
    <w:uiPriority w:val="99"/>
    <w:unhideWhenUsed/>
    <w:rsid w:val="00D8134A"/>
  </w:style>
  <w:style w:type="character" w:customStyle="1" w:styleId="FodnotetekstTegn">
    <w:name w:val="Fodnotetekst Tegn"/>
    <w:basedOn w:val="Standardskrifttypeiafsnit"/>
    <w:link w:val="Fodnotetekst"/>
    <w:uiPriority w:val="99"/>
    <w:rsid w:val="00D8134A"/>
  </w:style>
  <w:style w:type="character" w:styleId="Fodnotehenvisning">
    <w:name w:val="footnote reference"/>
    <w:basedOn w:val="Standardskrifttypeiafsnit"/>
    <w:uiPriority w:val="99"/>
    <w:unhideWhenUsed/>
    <w:rsid w:val="00D8134A"/>
    <w:rPr>
      <w:vertAlign w:val="superscript"/>
    </w:rPr>
  </w:style>
  <w:style w:type="paragraph" w:styleId="Sidefod">
    <w:name w:val="footer"/>
    <w:basedOn w:val="Normal"/>
    <w:link w:val="SidefodTegn"/>
    <w:uiPriority w:val="99"/>
    <w:unhideWhenUsed/>
    <w:rsid w:val="00DD6DD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DD6DD0"/>
  </w:style>
  <w:style w:type="character" w:styleId="Sidetal">
    <w:name w:val="page number"/>
    <w:basedOn w:val="Standardskrifttypeiafsnit"/>
    <w:uiPriority w:val="99"/>
    <w:semiHidden/>
    <w:unhideWhenUsed/>
    <w:rsid w:val="00DD6DD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2167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24B2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gitter">
    <w:name w:val="Table Grid"/>
    <w:basedOn w:val="Tabel-Normal"/>
    <w:uiPriority w:val="59"/>
    <w:rsid w:val="00A61C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verskrift1Tegn">
    <w:name w:val="Overskrift 1 Tegn"/>
    <w:basedOn w:val="Standardskrifttypeiafsnit"/>
    <w:link w:val="Overskrift1"/>
    <w:uiPriority w:val="9"/>
    <w:rsid w:val="0012167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A4922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A4922"/>
    <w:rPr>
      <w:rFonts w:ascii="Lucida Grande" w:hAnsi="Lucida Grande"/>
      <w:sz w:val="18"/>
      <w:szCs w:val="18"/>
    </w:rPr>
  </w:style>
  <w:style w:type="paragraph" w:styleId="Listeafsnit">
    <w:name w:val="List Paragraph"/>
    <w:basedOn w:val="Normal"/>
    <w:uiPriority w:val="34"/>
    <w:qFormat/>
    <w:rsid w:val="00910267"/>
    <w:pPr>
      <w:ind w:left="720"/>
      <w:contextualSpacing/>
    </w:pPr>
  </w:style>
  <w:style w:type="character" w:customStyle="1" w:styleId="Overskrift2Tegn">
    <w:name w:val="Overskrift 2 Tegn"/>
    <w:basedOn w:val="Standardskrifttypeiafsnit"/>
    <w:link w:val="Overskrift2"/>
    <w:uiPriority w:val="9"/>
    <w:rsid w:val="00324B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E42262"/>
    <w:rPr>
      <w:sz w:val="18"/>
      <w:szCs w:val="18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E42262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E42262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E42262"/>
    <w:rPr>
      <w:b/>
      <w:bCs/>
      <w:sz w:val="20"/>
      <w:szCs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E42262"/>
    <w:rPr>
      <w:b/>
      <w:bCs/>
      <w:sz w:val="20"/>
      <w:szCs w:val="20"/>
    </w:rPr>
  </w:style>
  <w:style w:type="paragraph" w:styleId="Fodnotetekst">
    <w:name w:val="footnote text"/>
    <w:basedOn w:val="Normal"/>
    <w:link w:val="FodnotetekstTegn"/>
    <w:uiPriority w:val="99"/>
    <w:unhideWhenUsed/>
    <w:rsid w:val="00D8134A"/>
  </w:style>
  <w:style w:type="character" w:customStyle="1" w:styleId="FodnotetekstTegn">
    <w:name w:val="Fodnotetekst Tegn"/>
    <w:basedOn w:val="Standardskrifttypeiafsnit"/>
    <w:link w:val="Fodnotetekst"/>
    <w:uiPriority w:val="99"/>
    <w:rsid w:val="00D8134A"/>
  </w:style>
  <w:style w:type="character" w:styleId="Fodnotehenvisning">
    <w:name w:val="footnote reference"/>
    <w:basedOn w:val="Standardskrifttypeiafsnit"/>
    <w:uiPriority w:val="99"/>
    <w:unhideWhenUsed/>
    <w:rsid w:val="00D8134A"/>
    <w:rPr>
      <w:vertAlign w:val="superscript"/>
    </w:rPr>
  </w:style>
  <w:style w:type="paragraph" w:styleId="Sidefod">
    <w:name w:val="footer"/>
    <w:basedOn w:val="Normal"/>
    <w:link w:val="SidefodTegn"/>
    <w:uiPriority w:val="99"/>
    <w:unhideWhenUsed/>
    <w:rsid w:val="00DD6DD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DD6DD0"/>
  </w:style>
  <w:style w:type="character" w:styleId="Sidetal">
    <w:name w:val="page number"/>
    <w:basedOn w:val="Standardskrifttypeiafsnit"/>
    <w:uiPriority w:val="99"/>
    <w:semiHidden/>
    <w:unhideWhenUsed/>
    <w:rsid w:val="00DD6D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03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1CD825-746A-5645-B25C-F3ECB1E9D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2476</Words>
  <Characters>15106</Characters>
  <Application>Microsoft Macintosh Word</Application>
  <DocSecurity>0</DocSecurity>
  <Lines>125</Lines>
  <Paragraphs>35</Paragraphs>
  <ScaleCrop>false</ScaleCrop>
  <Company>TH-Nielsen</Company>
  <LinksUpToDate>false</LinksUpToDate>
  <CharactersWithSpaces>17547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Nielsen</dc:creator>
  <cp:keywords/>
  <dc:description/>
  <cp:lastModifiedBy>Thomas Nielsen</cp:lastModifiedBy>
  <cp:revision>3</cp:revision>
  <dcterms:created xsi:type="dcterms:W3CDTF">2022-09-18T09:55:00Z</dcterms:created>
  <dcterms:modified xsi:type="dcterms:W3CDTF">2022-09-18T09:59:00Z</dcterms:modified>
</cp:coreProperties>
</file>